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80F1B" w14:textId="77777777" w:rsidR="00EB2852" w:rsidRDefault="00595151" w:rsidP="00EB2852">
      <w:pPr>
        <w:jc w:val="center"/>
      </w:pPr>
      <w:bookmarkStart w:id="0" w:name="RANGE!A2:G28"/>
      <w:r>
        <w:t xml:space="preserve"> </w:t>
      </w:r>
      <w:ins w:id="1" w:author="Peter" w:date="2025-12-20T10:29:00Z">
        <w:r w:rsidR="00BD532E">
          <w:t xml:space="preserve"> </w:t>
        </w:r>
      </w:ins>
      <w:r w:rsidR="002F5E8A">
        <w:t xml:space="preserve"> </w:t>
      </w:r>
      <w:r w:rsidR="00096332">
        <w:t xml:space="preserve"> </w:t>
      </w:r>
      <w:r w:rsidR="00414ED4">
        <w:t xml:space="preserve"> </w:t>
      </w:r>
      <w:r w:rsidR="002A1C9B">
        <w:t xml:space="preserve"> </w:t>
      </w:r>
      <w:r w:rsidR="00030179">
        <w:t xml:space="preserve"> </w:t>
      </w:r>
      <w:r w:rsidR="00EB2852" w:rsidRPr="00EB2852">
        <w:rPr>
          <w:noProof/>
          <w:lang w:eastAsia="en-GB"/>
        </w:rPr>
        <w:drawing>
          <wp:inline distT="0" distB="0" distL="0" distR="0" wp14:anchorId="7808A533" wp14:editId="7EB696DA">
            <wp:extent cx="5731510" cy="2361263"/>
            <wp:effectExtent l="19050" t="0" r="2540" b="0"/>
            <wp:docPr id="3" name="Picture 1" descr="C:\Users\Peter Main\AppData\Local\Microsoft\Windows\Temporary Internet Files\Content.IE5\CZ13IEA9\Club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r Main\AppData\Local\Microsoft\Windows\Temporary Internet Files\Content.IE5\CZ13IEA9\Club phot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61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985FFE" w14:textId="77777777" w:rsidR="00EB2852" w:rsidRDefault="00EB2852" w:rsidP="00EB2852">
      <w:pPr>
        <w:jc w:val="center"/>
      </w:pPr>
    </w:p>
    <w:p w14:paraId="25A75D4E" w14:textId="77777777" w:rsidR="00EB2852" w:rsidRDefault="00EB2852" w:rsidP="00EB2852">
      <w:pPr>
        <w:jc w:val="center"/>
      </w:pPr>
    </w:p>
    <w:p w14:paraId="20B33E7F" w14:textId="77777777" w:rsidR="00EB2852" w:rsidRDefault="00EB2852" w:rsidP="00EB285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Green: </w:t>
      </w:r>
      <w:proofErr w:type="spellStart"/>
      <w:r>
        <w:rPr>
          <w:b/>
          <w:sz w:val="24"/>
          <w:szCs w:val="24"/>
        </w:rPr>
        <w:t>Townfields</w:t>
      </w:r>
      <w:proofErr w:type="spellEnd"/>
      <w:r>
        <w:rPr>
          <w:b/>
          <w:sz w:val="24"/>
          <w:szCs w:val="24"/>
        </w:rPr>
        <w:t>, Sawbridgeworth, CM21 9AN</w:t>
      </w:r>
    </w:p>
    <w:p w14:paraId="17715AB7" w14:textId="77777777" w:rsidR="00EB2852" w:rsidRDefault="00EB2852" w:rsidP="00EB2852">
      <w:pPr>
        <w:jc w:val="center"/>
        <w:rPr>
          <w:b/>
          <w:sz w:val="20"/>
          <w:szCs w:val="20"/>
        </w:rPr>
      </w:pPr>
      <w:r>
        <w:rPr>
          <w:b/>
          <w:sz w:val="24"/>
          <w:szCs w:val="24"/>
        </w:rPr>
        <w:t>(</w:t>
      </w:r>
      <w:r w:rsidRPr="00B01B0D">
        <w:rPr>
          <w:b/>
          <w:sz w:val="20"/>
          <w:szCs w:val="20"/>
        </w:rPr>
        <w:t>Access via Bell Street Car Park)</w:t>
      </w:r>
    </w:p>
    <w:p w14:paraId="72B1EA61" w14:textId="77777777" w:rsidR="00EB2852" w:rsidRDefault="00EB2852" w:rsidP="00EB2852">
      <w:pPr>
        <w:jc w:val="center"/>
        <w:rPr>
          <w:b/>
          <w:color w:val="FF0000"/>
          <w:sz w:val="20"/>
          <w:szCs w:val="20"/>
        </w:rPr>
      </w:pPr>
      <w:r w:rsidRPr="006A0D0E">
        <w:rPr>
          <w:b/>
          <w:color w:val="FF0000"/>
          <w:sz w:val="20"/>
          <w:szCs w:val="20"/>
        </w:rPr>
        <w:t xml:space="preserve">Web Site:   </w:t>
      </w:r>
      <w:hyperlink r:id="rId10" w:history="1">
        <w:r w:rsidR="004946AB" w:rsidRPr="00AC5F0A">
          <w:rPr>
            <w:rStyle w:val="Hyperlink"/>
            <w:b/>
            <w:sz w:val="20"/>
            <w:szCs w:val="20"/>
          </w:rPr>
          <w:t>www.sawbridgeworthbowlingclub.co.uk</w:t>
        </w:r>
      </w:hyperlink>
    </w:p>
    <w:p w14:paraId="2E798B84" w14:textId="77777777" w:rsidR="00EB2852" w:rsidRDefault="00EB2852" w:rsidP="00EB2852">
      <w:pPr>
        <w:jc w:val="center"/>
      </w:pPr>
    </w:p>
    <w:p w14:paraId="07EA1F99" w14:textId="77777777" w:rsidR="00EB2852" w:rsidRDefault="00EB2852" w:rsidP="00EB2852">
      <w:pPr>
        <w:jc w:val="center"/>
        <w:rPr>
          <w:b/>
          <w:sz w:val="52"/>
          <w:szCs w:val="52"/>
        </w:rPr>
      </w:pPr>
      <w:r w:rsidRPr="00C95567">
        <w:rPr>
          <w:b/>
          <w:sz w:val="52"/>
          <w:szCs w:val="52"/>
        </w:rPr>
        <w:t>FIXTURES FOR 20</w:t>
      </w:r>
      <w:r w:rsidR="000A12D1">
        <w:rPr>
          <w:b/>
          <w:sz w:val="52"/>
          <w:szCs w:val="52"/>
        </w:rPr>
        <w:t>2</w:t>
      </w:r>
      <w:r w:rsidR="00E91B8D">
        <w:rPr>
          <w:b/>
          <w:sz w:val="52"/>
          <w:szCs w:val="52"/>
        </w:rPr>
        <w:t>5</w:t>
      </w:r>
    </w:p>
    <w:p w14:paraId="3BCADF7D" w14:textId="77777777" w:rsidR="00024274" w:rsidRPr="009B44C4" w:rsidRDefault="009B44C4" w:rsidP="009B44C4">
      <w:pPr>
        <w:jc w:val="center"/>
        <w:rPr>
          <w:b/>
          <w:sz w:val="24"/>
          <w:szCs w:val="24"/>
        </w:rPr>
      </w:pPr>
      <w:r w:rsidRPr="009B44C4">
        <w:rPr>
          <w:b/>
          <w:sz w:val="24"/>
          <w:szCs w:val="24"/>
        </w:rPr>
        <w:t xml:space="preserve">Dress code for all </w:t>
      </w:r>
      <w:r>
        <w:rPr>
          <w:b/>
          <w:sz w:val="24"/>
          <w:szCs w:val="24"/>
        </w:rPr>
        <w:t xml:space="preserve">club </w:t>
      </w:r>
      <w:r w:rsidRPr="009B44C4">
        <w:rPr>
          <w:b/>
          <w:sz w:val="24"/>
          <w:szCs w:val="24"/>
        </w:rPr>
        <w:t xml:space="preserve">fixtures </w:t>
      </w:r>
      <w:r w:rsidR="00A334A9">
        <w:rPr>
          <w:b/>
          <w:sz w:val="24"/>
          <w:szCs w:val="24"/>
        </w:rPr>
        <w:t>–</w:t>
      </w:r>
      <w:r w:rsidRPr="009B44C4">
        <w:rPr>
          <w:b/>
          <w:sz w:val="24"/>
          <w:szCs w:val="24"/>
        </w:rPr>
        <w:t xml:space="preserve"> </w:t>
      </w:r>
      <w:r w:rsidR="00A334A9">
        <w:rPr>
          <w:b/>
          <w:sz w:val="24"/>
          <w:szCs w:val="24"/>
        </w:rPr>
        <w:t xml:space="preserve">Club Colours </w:t>
      </w:r>
    </w:p>
    <w:p w14:paraId="70EC8D02" w14:textId="77777777" w:rsidR="00953207" w:rsidRDefault="00EB2852" w:rsidP="00953207">
      <w:r>
        <w:rPr>
          <w:sz w:val="18"/>
          <w:szCs w:val="18"/>
        </w:rPr>
        <w:t xml:space="preserve">   </w:t>
      </w:r>
      <w:r w:rsidR="00953207">
        <w:t>Glossary:</w:t>
      </w:r>
    </w:p>
    <w:p w14:paraId="3DEA7452" w14:textId="77777777" w:rsidR="00953207" w:rsidRDefault="00953207" w:rsidP="00953207">
      <w:pPr>
        <w:rPr>
          <w:sz w:val="18"/>
          <w:szCs w:val="18"/>
        </w:rPr>
      </w:pPr>
      <w:proofErr w:type="gramStart"/>
      <w:r w:rsidRPr="0022468B">
        <w:rPr>
          <w:b/>
          <w:sz w:val="18"/>
          <w:szCs w:val="18"/>
        </w:rPr>
        <w:t>R</w:t>
      </w:r>
      <w:r>
        <w:rPr>
          <w:sz w:val="18"/>
          <w:szCs w:val="18"/>
        </w:rPr>
        <w:t xml:space="preserve">  =</w:t>
      </w:r>
      <w:proofErr w:type="gramEnd"/>
      <w:r>
        <w:rPr>
          <w:sz w:val="18"/>
          <w:szCs w:val="18"/>
        </w:rPr>
        <w:t xml:space="preserve">  Rinks:     </w:t>
      </w:r>
      <w:proofErr w:type="gramStart"/>
      <w:r w:rsidRPr="0022468B">
        <w:rPr>
          <w:b/>
          <w:sz w:val="18"/>
          <w:szCs w:val="18"/>
        </w:rPr>
        <w:t>T</w:t>
      </w: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 xml:space="preserve"> =</w:t>
      </w:r>
      <w:proofErr w:type="gramEnd"/>
      <w:r>
        <w:rPr>
          <w:sz w:val="18"/>
          <w:szCs w:val="18"/>
        </w:rPr>
        <w:t xml:space="preserve">  Triples:      </w:t>
      </w:r>
      <w:proofErr w:type="gramStart"/>
      <w:r w:rsidRPr="0022468B">
        <w:rPr>
          <w:b/>
          <w:sz w:val="18"/>
          <w:szCs w:val="18"/>
        </w:rPr>
        <w:t>M</w:t>
      </w:r>
      <w:r>
        <w:rPr>
          <w:sz w:val="18"/>
          <w:szCs w:val="18"/>
        </w:rPr>
        <w:t xml:space="preserve">  =</w:t>
      </w:r>
      <w:proofErr w:type="gramEnd"/>
      <w:r>
        <w:rPr>
          <w:sz w:val="18"/>
          <w:szCs w:val="18"/>
        </w:rPr>
        <w:t xml:space="preserve">  Men:    </w:t>
      </w:r>
      <w:r w:rsidRPr="0022468B">
        <w:rPr>
          <w:b/>
          <w:sz w:val="18"/>
          <w:szCs w:val="18"/>
        </w:rPr>
        <w:t>L</w:t>
      </w:r>
      <w:r>
        <w:rPr>
          <w:b/>
          <w:sz w:val="18"/>
          <w:szCs w:val="18"/>
        </w:rPr>
        <w:t xml:space="preserve">  </w:t>
      </w:r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=  Ladies</w:t>
      </w:r>
      <w:proofErr w:type="gramEnd"/>
      <w:r>
        <w:rPr>
          <w:sz w:val="18"/>
          <w:szCs w:val="18"/>
        </w:rPr>
        <w:t>:</w:t>
      </w:r>
      <w:r>
        <w:rPr>
          <w:sz w:val="18"/>
          <w:szCs w:val="18"/>
        </w:rPr>
        <w:tab/>
        <w:t xml:space="preserve"> </w:t>
      </w:r>
      <w:r w:rsidRPr="0022468B">
        <w:rPr>
          <w:b/>
          <w:sz w:val="18"/>
          <w:szCs w:val="18"/>
        </w:rPr>
        <w:t>MXD</w:t>
      </w:r>
      <w:r>
        <w:rPr>
          <w:b/>
          <w:sz w:val="18"/>
          <w:szCs w:val="18"/>
        </w:rPr>
        <w:t xml:space="preserve">  </w:t>
      </w:r>
      <w:r>
        <w:rPr>
          <w:sz w:val="18"/>
          <w:szCs w:val="18"/>
        </w:rPr>
        <w:t xml:space="preserve"> =   Mixed:     </w:t>
      </w:r>
    </w:p>
    <w:p w14:paraId="667D4B86" w14:textId="77777777" w:rsidR="00953207" w:rsidRDefault="00953207" w:rsidP="00953207">
      <w:pPr>
        <w:rPr>
          <w:sz w:val="18"/>
          <w:szCs w:val="18"/>
        </w:rPr>
      </w:pPr>
      <w:r w:rsidRPr="0022468B">
        <w:rPr>
          <w:b/>
          <w:sz w:val="18"/>
          <w:szCs w:val="18"/>
        </w:rPr>
        <w:t>EHSL</w:t>
      </w:r>
      <w:r>
        <w:rPr>
          <w:sz w:val="18"/>
          <w:szCs w:val="18"/>
        </w:rPr>
        <w:t xml:space="preserve">   =   Essex &amp; Herts. Senior League:    </w:t>
      </w:r>
      <w:r w:rsidRPr="0022468B">
        <w:rPr>
          <w:b/>
          <w:sz w:val="18"/>
          <w:szCs w:val="18"/>
        </w:rPr>
        <w:t>HCL</w:t>
      </w:r>
      <w:r>
        <w:rPr>
          <w:sz w:val="18"/>
          <w:szCs w:val="18"/>
        </w:rPr>
        <w:t xml:space="preserve">   =   Herts. County League:     </w:t>
      </w:r>
      <w:r w:rsidRPr="0022468B">
        <w:rPr>
          <w:b/>
          <w:sz w:val="18"/>
          <w:szCs w:val="18"/>
        </w:rPr>
        <w:t>LHCL</w:t>
      </w:r>
      <w:r>
        <w:rPr>
          <w:sz w:val="18"/>
          <w:szCs w:val="18"/>
        </w:rPr>
        <w:t xml:space="preserve">   =   Ladies Herts. County League:</w:t>
      </w:r>
    </w:p>
    <w:p w14:paraId="6FC7366F" w14:textId="77777777" w:rsidR="00953207" w:rsidRPr="00010006" w:rsidRDefault="00953207" w:rsidP="00953207">
      <w:pPr>
        <w:rPr>
          <w:sz w:val="18"/>
          <w:szCs w:val="18"/>
        </w:rPr>
      </w:pPr>
      <w:r w:rsidRPr="000A3747">
        <w:rPr>
          <w:b/>
          <w:sz w:val="18"/>
          <w:szCs w:val="18"/>
        </w:rPr>
        <w:t>EH</w:t>
      </w:r>
      <w:r w:rsidR="006F6B0E">
        <w:rPr>
          <w:b/>
          <w:sz w:val="18"/>
          <w:szCs w:val="18"/>
        </w:rPr>
        <w:t>BL</w:t>
      </w:r>
      <w:r>
        <w:rPr>
          <w:sz w:val="18"/>
          <w:szCs w:val="18"/>
        </w:rPr>
        <w:t xml:space="preserve">    =   East Herts. Bowls League, Team 1 (Red):</w:t>
      </w:r>
      <w:r>
        <w:rPr>
          <w:sz w:val="18"/>
          <w:szCs w:val="18"/>
        </w:rPr>
        <w:tab/>
        <w:t xml:space="preserve">         </w:t>
      </w:r>
      <w:r w:rsidRPr="000A3747">
        <w:rPr>
          <w:b/>
          <w:sz w:val="18"/>
          <w:szCs w:val="18"/>
        </w:rPr>
        <w:t>EH</w:t>
      </w:r>
      <w:r w:rsidR="006F6B0E">
        <w:rPr>
          <w:b/>
          <w:sz w:val="18"/>
          <w:szCs w:val="18"/>
        </w:rPr>
        <w:t>BL</w:t>
      </w:r>
      <w:r>
        <w:rPr>
          <w:sz w:val="18"/>
          <w:szCs w:val="18"/>
        </w:rPr>
        <w:t xml:space="preserve">    =   East Herts. Bowls League, Team 2 (Blue):</w:t>
      </w:r>
      <w:r>
        <w:rPr>
          <w:sz w:val="18"/>
          <w:szCs w:val="18"/>
        </w:rPr>
        <w:tab/>
      </w:r>
    </w:p>
    <w:p w14:paraId="48802999" w14:textId="77777777" w:rsidR="00EB2852" w:rsidRDefault="00953207" w:rsidP="00953207">
      <w:pPr>
        <w:rPr>
          <w:sz w:val="18"/>
          <w:szCs w:val="18"/>
        </w:rPr>
      </w:pPr>
      <w:proofErr w:type="gramStart"/>
      <w:r w:rsidRPr="000A3747">
        <w:rPr>
          <w:b/>
          <w:sz w:val="18"/>
          <w:szCs w:val="18"/>
        </w:rPr>
        <w:t>LML</w:t>
      </w:r>
      <w:r>
        <w:rPr>
          <w:sz w:val="18"/>
          <w:szCs w:val="18"/>
        </w:rPr>
        <w:t xml:space="preserve">  =</w:t>
      </w:r>
      <w:proofErr w:type="gramEnd"/>
      <w:r>
        <w:rPr>
          <w:sz w:val="18"/>
          <w:szCs w:val="18"/>
        </w:rPr>
        <w:t xml:space="preserve">   Ladies Monday League</w:t>
      </w:r>
      <w:r w:rsidRPr="001F22B3">
        <w:rPr>
          <w:sz w:val="18"/>
          <w:szCs w:val="18"/>
        </w:rPr>
        <w:t>:</w:t>
      </w:r>
      <w:r w:rsidRPr="000A3747">
        <w:rPr>
          <w:b/>
          <w:sz w:val="18"/>
          <w:szCs w:val="18"/>
        </w:rPr>
        <w:t xml:space="preserve">   LFL</w:t>
      </w:r>
      <w:r>
        <w:rPr>
          <w:sz w:val="18"/>
          <w:szCs w:val="18"/>
        </w:rPr>
        <w:t xml:space="preserve">   =   Ladies Friday League</w:t>
      </w:r>
      <w:r>
        <w:rPr>
          <w:sz w:val="18"/>
          <w:szCs w:val="18"/>
        </w:rPr>
        <w:tab/>
      </w:r>
    </w:p>
    <w:tbl>
      <w:tblPr>
        <w:tblW w:w="9378" w:type="dxa"/>
        <w:tblInd w:w="86" w:type="dxa"/>
        <w:tblLook w:val="04A0" w:firstRow="1" w:lastRow="0" w:firstColumn="1" w:lastColumn="0" w:noHBand="0" w:noVBand="1"/>
      </w:tblPr>
      <w:tblGrid>
        <w:gridCol w:w="216"/>
        <w:gridCol w:w="590"/>
        <w:gridCol w:w="290"/>
        <w:gridCol w:w="473"/>
        <w:gridCol w:w="1873"/>
        <w:gridCol w:w="1838"/>
        <w:gridCol w:w="216"/>
        <w:gridCol w:w="634"/>
        <w:gridCol w:w="1069"/>
        <w:gridCol w:w="236"/>
        <w:gridCol w:w="1943"/>
      </w:tblGrid>
      <w:tr w:rsidR="0088647C" w:rsidRPr="00143B09" w14:paraId="7E6A2F33" w14:textId="77777777" w:rsidTr="0088647C">
        <w:trPr>
          <w:gridBefore w:val="1"/>
          <w:gridAfter w:val="4"/>
          <w:wBefore w:w="216" w:type="dxa"/>
          <w:wAfter w:w="3882" w:type="dxa"/>
          <w:trHeight w:val="300"/>
        </w:trPr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bottom"/>
            <w:hideMark/>
          </w:tcPr>
          <w:bookmarkEnd w:id="0"/>
          <w:p w14:paraId="77C8B45C" w14:textId="77777777" w:rsidR="0088647C" w:rsidRPr="00143B09" w:rsidRDefault="0088647C" w:rsidP="00E751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143B0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2F32" w14:textId="77777777" w:rsidR="0088647C" w:rsidRPr="00143B09" w:rsidRDefault="0088647C" w:rsidP="00DD07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143B0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 xml:space="preserve">= 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Ladies Fixtures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6B8214" w14:textId="77777777" w:rsidR="0088647C" w:rsidRPr="00143B09" w:rsidRDefault="0088647C" w:rsidP="00DD07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143B09" w14:paraId="25F84A6A" w14:textId="77777777" w:rsidTr="0088647C">
        <w:trPr>
          <w:gridBefore w:val="1"/>
          <w:gridAfter w:val="4"/>
          <w:wBefore w:w="216" w:type="dxa"/>
          <w:wAfter w:w="3882" w:type="dxa"/>
          <w:trHeight w:val="300"/>
        </w:trPr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14:paraId="4AA1B422" w14:textId="77777777" w:rsidR="0088647C" w:rsidRPr="00143B09" w:rsidRDefault="0088647C" w:rsidP="00E751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43B0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858E4" w14:textId="77777777" w:rsidR="0088647C" w:rsidRPr="00143B09" w:rsidRDefault="0088647C" w:rsidP="00DD07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143B0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 xml:space="preserve">= 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Men’s Fixtures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C6E2D1" w14:textId="77777777" w:rsidR="0088647C" w:rsidRPr="00143B09" w:rsidRDefault="0088647C" w:rsidP="00DD07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143B09" w14:paraId="198B4898" w14:textId="77777777" w:rsidTr="0088647C">
        <w:trPr>
          <w:gridBefore w:val="1"/>
          <w:gridAfter w:val="4"/>
          <w:wBefore w:w="216" w:type="dxa"/>
          <w:wAfter w:w="3882" w:type="dxa"/>
          <w:trHeight w:val="300"/>
        </w:trPr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414B79DB" w14:textId="77777777" w:rsidR="0088647C" w:rsidRPr="00143B09" w:rsidRDefault="0088647C" w:rsidP="00E751C1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ACFD" w14:textId="77777777" w:rsidR="0088647C" w:rsidRDefault="0088647C" w:rsidP="00891B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=  All Other Fixtures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8F2501" w14:textId="77777777" w:rsidR="0088647C" w:rsidRDefault="0088647C" w:rsidP="00891B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143B09" w14:paraId="2DAFAC28" w14:textId="77777777" w:rsidTr="0088647C">
        <w:trPr>
          <w:gridBefore w:val="1"/>
          <w:gridAfter w:val="4"/>
          <w:wBefore w:w="216" w:type="dxa"/>
          <w:wAfter w:w="3882" w:type="dxa"/>
          <w:trHeight w:val="300"/>
        </w:trPr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noWrap/>
            <w:vAlign w:val="bottom"/>
            <w:hideMark/>
          </w:tcPr>
          <w:p w14:paraId="0F6CAFA9" w14:textId="77777777" w:rsidR="0088647C" w:rsidRPr="00143B09" w:rsidRDefault="0088647C" w:rsidP="00E751C1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A1F6" w14:textId="77777777" w:rsidR="0088647C" w:rsidRDefault="0088647C" w:rsidP="00FD6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=  Hosted Games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A143B8" w14:textId="77777777" w:rsidR="0088647C" w:rsidRDefault="0088647C" w:rsidP="00FD6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143B09" w14:paraId="5452B7C9" w14:textId="77777777" w:rsidTr="0088647C">
        <w:trPr>
          <w:gridBefore w:val="1"/>
          <w:gridAfter w:val="4"/>
          <w:wBefore w:w="216" w:type="dxa"/>
          <w:wAfter w:w="3882" w:type="dxa"/>
          <w:trHeight w:val="300"/>
        </w:trPr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76C4ADB" w14:textId="77777777" w:rsidR="0088647C" w:rsidRPr="00143B09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0829C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7D1F6659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38A64FB4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5F4C9178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177583B6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124A8BCD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50E1F12B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06EDD338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6CCCC197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2BAB2E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A24807" w14:paraId="5A07B57D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04617D14" w14:textId="77777777" w:rsidR="0088647C" w:rsidRPr="00691D4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lastRenderedPageBreak/>
              <w:t>March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2B0820B0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71DAD128" w14:textId="77777777" w:rsidR="0088647C" w:rsidRPr="00A24807" w:rsidRDefault="0088647C" w:rsidP="00E91B8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7296E7D6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14:paraId="2248E3C5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6156CD1D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14:paraId="3FB80CE6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CA6216" w14:textId="77777777" w:rsidR="0088647C" w:rsidRPr="003F5D72" w:rsidRDefault="0088647C" w:rsidP="00716681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u w:val="single"/>
                <w:lang w:eastAsia="en-GB"/>
              </w:rPr>
            </w:pPr>
            <w:r w:rsidRPr="003F5D72">
              <w:rPr>
                <w:rFonts w:ascii="Calibri" w:eastAsia="Times New Roman" w:hAnsi="Calibri" w:cs="Times New Roman"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21D27E" w14:textId="77777777" w:rsidR="0088647C" w:rsidRPr="00A24807" w:rsidRDefault="0088647C" w:rsidP="007166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94DFDA" w14:textId="77777777" w:rsidR="0088647C" w:rsidRPr="00A24807" w:rsidRDefault="0088647C" w:rsidP="007166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15C6AE3" w14:textId="77777777" w:rsidR="0088647C" w:rsidRPr="00A24807" w:rsidRDefault="0088647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7D653F" w14:textId="77777777" w:rsidR="0088647C" w:rsidRPr="00A24807" w:rsidRDefault="0088647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A21979" w14:textId="77777777" w:rsidR="0088647C" w:rsidRPr="00A24807" w:rsidRDefault="0088647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88647C" w:rsidRPr="00A24807" w14:paraId="340F21E2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D3BA82" w14:textId="77777777" w:rsidR="0088647C" w:rsidRPr="0088647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88647C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A6D6BB" w14:textId="77777777" w:rsidR="0088647C" w:rsidRPr="0088647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88647C">
              <w:rPr>
                <w:rFonts w:ascii="Calibri" w:eastAsia="Times New Roman" w:hAnsi="Calibri" w:cs="Times New Roman"/>
                <w:color w:val="000000"/>
                <w:lang w:eastAsia="en-GB"/>
              </w:rPr>
              <w:t>15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88A50B" w14:textId="77777777" w:rsidR="0088647C" w:rsidRPr="0088647C" w:rsidRDefault="0088647C" w:rsidP="00E91B8D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proofErr w:type="spellStart"/>
            <w:r w:rsidRPr="0088647C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Bisops</w:t>
            </w:r>
            <w:proofErr w:type="spellEnd"/>
            <w:r w:rsidRPr="0088647C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 xml:space="preserve"> Stortford, Artificial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B305A0E" w14:textId="77777777" w:rsidR="0088647C" w:rsidRPr="0088647C" w:rsidRDefault="0088647C" w:rsidP="00886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88647C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FBBABC" w14:textId="77777777" w:rsidR="0088647C" w:rsidRPr="0088647C" w:rsidRDefault="0088647C" w:rsidP="00886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C376449" w14:textId="77777777" w:rsidR="0088647C" w:rsidRPr="0088647C" w:rsidRDefault="0088647C" w:rsidP="00886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10.00am</w:t>
            </w:r>
          </w:p>
        </w:tc>
      </w:tr>
      <w:tr w:rsidR="0088647C" w:rsidRPr="00A24807" w14:paraId="7B6CCE56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3939B04" w14:textId="77777777" w:rsidR="0088647C" w:rsidRPr="00691D4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0AEBFF9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B076CEE" w14:textId="77777777" w:rsidR="0088647C" w:rsidRPr="00A24807" w:rsidRDefault="0088647C" w:rsidP="00E91B8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6EAA627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F4E8C7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893067D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14:paraId="5FF97016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1834ACC9" w14:textId="77777777" w:rsidR="0088647C" w:rsidRPr="00691D4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691D4C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April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37D55218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0DBB299B" w14:textId="77777777" w:rsidR="0088647C" w:rsidRPr="00A24807" w:rsidRDefault="0088647C" w:rsidP="00E91B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6037CC57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14:paraId="57A705D0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3D96DF18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14:paraId="08FB8B5C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DEA0F" w14:textId="77777777" w:rsidR="0088647C" w:rsidRPr="003F5D72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u w:val="single"/>
                <w:lang w:eastAsia="en-GB"/>
              </w:rPr>
            </w:pPr>
            <w:r w:rsidRPr="003F5D72">
              <w:rPr>
                <w:rFonts w:ascii="Calibri" w:eastAsia="Times New Roman" w:hAnsi="Calibri" w:cs="Times New Roman"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3B21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E6097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6795" w14:textId="77777777" w:rsidR="0088647C" w:rsidRPr="00A24807" w:rsidRDefault="0088647C" w:rsidP="008E0A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E9A17" w14:textId="77777777" w:rsidR="0088647C" w:rsidRPr="00A24807" w:rsidRDefault="0088647C" w:rsidP="008E0A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5A51D4" w14:textId="77777777" w:rsidR="0088647C" w:rsidRPr="00A24807" w:rsidRDefault="0088647C" w:rsidP="008E0A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1F406" w14:textId="77777777" w:rsidR="0088647C" w:rsidRPr="00A24807" w:rsidRDefault="0088647C" w:rsidP="008E0A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30352C" w:rsidRPr="00A24807" w14:paraId="07C9276F" w14:textId="77777777" w:rsidTr="0088647C">
        <w:trPr>
          <w:trHeight w:val="393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1E0198" w14:textId="77777777" w:rsidR="0030352C" w:rsidRPr="00CB730E" w:rsidRDefault="0030352C" w:rsidP="00733FCF">
            <w:pPr>
              <w:spacing w:after="0" w:line="240" w:lineRule="auto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Wed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2FEE65" w14:textId="77777777" w:rsidR="0030352C" w:rsidRPr="00CB730E" w:rsidRDefault="0030352C" w:rsidP="00733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color w:val="002060"/>
                <w:lang w:eastAsia="en-GB"/>
              </w:rPr>
              <w:t>3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D99226" w14:textId="77777777" w:rsidR="0030352C" w:rsidRPr="00CB730E" w:rsidRDefault="0030352C" w:rsidP="00733FCF">
            <w:pPr>
              <w:spacing w:after="0" w:line="240" w:lineRule="auto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Reds v Blues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C8A681" w14:textId="77777777" w:rsidR="0030352C" w:rsidRPr="00CB730E" w:rsidRDefault="0030352C" w:rsidP="00733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5A86F85" w14:textId="77777777" w:rsidR="0030352C" w:rsidRPr="00CB730E" w:rsidRDefault="0030352C" w:rsidP="00733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6RM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9CAEDD3" w14:textId="77777777" w:rsidR="0030352C" w:rsidRPr="00CB730E" w:rsidRDefault="0030352C" w:rsidP="00733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128D71" w14:textId="77777777" w:rsidR="0030352C" w:rsidRPr="00CB730E" w:rsidRDefault="0030352C" w:rsidP="00733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6-00pm</w:t>
            </w:r>
          </w:p>
        </w:tc>
      </w:tr>
      <w:tr w:rsidR="0088647C" w:rsidRPr="00A24807" w14:paraId="5F1F0D87" w14:textId="77777777" w:rsidTr="0088647C">
        <w:trPr>
          <w:trHeight w:val="393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AFA78B5" w14:textId="77777777" w:rsidR="0088647C" w:rsidRPr="003F5D72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5F5981E" w14:textId="77777777" w:rsidR="0088647C" w:rsidRPr="00A24807" w:rsidRDefault="0088647C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27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D95AA4" w14:textId="77777777" w:rsidR="0088647C" w:rsidRPr="00A24807" w:rsidRDefault="0088647C" w:rsidP="00176D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Hatfield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7711B4" w14:textId="77777777" w:rsidR="0088647C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EF1537" w14:textId="77777777" w:rsidR="0088647C" w:rsidRPr="00A24807" w:rsidRDefault="0088647C" w:rsidP="00EB6D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RM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B0D84E5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0B01B95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88647C" w:rsidRPr="00A24807" w14:paraId="68637DC9" w14:textId="77777777" w:rsidTr="0088647C">
        <w:trPr>
          <w:trHeight w:val="300"/>
        </w:trPr>
        <w:tc>
          <w:tcPr>
            <w:tcW w:w="80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556CB2F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76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DBDAD6E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0B32941" w14:textId="77777777" w:rsidR="0088647C" w:rsidRPr="00A24807" w:rsidRDefault="0088647C" w:rsidP="000A12D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44289B7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7AA08ED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1251E99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813BDC2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14:paraId="742B781F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4BDD7EB5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bookmarkStart w:id="2" w:name="RANGE!A2:G43"/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May</w:t>
            </w:r>
            <w:bookmarkEnd w:id="2"/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0B52B4CF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7EEF0E83" w14:textId="77777777" w:rsidR="0088647C" w:rsidRPr="00A24807" w:rsidRDefault="0088647C" w:rsidP="00E91B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340CA2F7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63D49C72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14:paraId="6E829C86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23BBBC17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14:paraId="7B674AE8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3F30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0ED13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3ED88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C6F5F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957D2" w14:textId="77777777" w:rsidR="0088647C" w:rsidRPr="00A24807" w:rsidRDefault="0088647C" w:rsidP="003B5B1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4AD1A2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8EC1F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88647C" w:rsidRPr="00A24807" w14:paraId="08E8EFCE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B1AAFB" w14:textId="77777777" w:rsidR="0088647C" w:rsidRPr="000A1128" w:rsidRDefault="0088647C" w:rsidP="008231A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F92D08" w14:textId="77777777" w:rsidR="0088647C" w:rsidRPr="000A1128" w:rsidRDefault="0088647C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1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41818B" w14:textId="77777777" w:rsidR="0088647C" w:rsidRPr="000A1128" w:rsidRDefault="0088647C" w:rsidP="003131F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 -  Potters Bar </w:t>
            </w:r>
            <w:proofErr w:type="spellStart"/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Kestrals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13923B" w14:textId="77777777" w:rsidR="0088647C" w:rsidRPr="000A1128" w:rsidRDefault="0088647C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DDA803" w14:textId="77777777" w:rsidR="0088647C" w:rsidRPr="000A1128" w:rsidRDefault="0088647C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B837F56" w14:textId="77777777" w:rsidR="0088647C" w:rsidRPr="000A1128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B8F703" w14:textId="77777777" w:rsidR="0088647C" w:rsidRPr="000A1128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8647C" w:rsidRPr="00A24807" w14:paraId="5E94C91C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4470C6" w14:textId="77777777" w:rsidR="0088647C" w:rsidRDefault="0088647C" w:rsidP="00555BC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A74BF3" w14:textId="77777777" w:rsidR="0088647C" w:rsidRDefault="0088647C" w:rsidP="00555BC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197209" w14:textId="77777777" w:rsidR="0088647C" w:rsidRDefault="0088647C" w:rsidP="00555BC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Buntingford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38850F" w14:textId="77777777" w:rsidR="0088647C" w:rsidRPr="00A24807" w:rsidRDefault="0088647C" w:rsidP="00555BC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55565B" w14:textId="77777777" w:rsidR="0088647C" w:rsidRPr="00A24807" w:rsidRDefault="0088647C" w:rsidP="00555BC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ADECCF4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99C0F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88647C" w:rsidRPr="00A24807" w14:paraId="574D0FA7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F412F6" w14:textId="77777777" w:rsidR="0088647C" w:rsidRPr="00A24807" w:rsidRDefault="0088647C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Mon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A882E67" w14:textId="77777777" w:rsidR="0088647C" w:rsidRPr="00A24807" w:rsidRDefault="0088647C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5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68E063" w14:textId="77777777" w:rsidR="0088647C" w:rsidRPr="00A24807" w:rsidRDefault="0088647C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Morris Drive  (Bank Holiday)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750DEE" w14:textId="77777777" w:rsidR="0088647C" w:rsidRPr="00A24807" w:rsidRDefault="0088647C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CA446BD" w14:textId="77777777" w:rsidR="0088647C" w:rsidRPr="00A24807" w:rsidRDefault="0088647C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453AB459" w14:textId="77777777"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25A58D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88647C" w:rsidRPr="00A24807" w14:paraId="08A6764E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5E5634" w14:textId="77777777" w:rsidR="0088647C" w:rsidRPr="0044267F" w:rsidRDefault="0088647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4267F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1DEF3E" w14:textId="77777777" w:rsidR="0088647C" w:rsidRPr="0044267F" w:rsidRDefault="0088647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4267F">
              <w:rPr>
                <w:rFonts w:ascii="Calibri" w:eastAsia="Times New Roman" w:hAnsi="Calibri" w:cs="Times New Roman"/>
                <w:color w:val="0070C0"/>
                <w:lang w:eastAsia="en-GB"/>
              </w:rPr>
              <w:t>6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FFC01" w14:textId="77777777" w:rsidR="0088647C" w:rsidRPr="005B437C" w:rsidRDefault="0088647C" w:rsidP="0044267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EHSL  -  Elsenham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23B471" w14:textId="77777777" w:rsidR="0088647C" w:rsidRDefault="0088647C" w:rsidP="004426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CE131E" w14:textId="77777777" w:rsidR="0088647C" w:rsidRDefault="0088647C" w:rsidP="004426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6C024FE" w14:textId="77777777"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57D581" w14:textId="77777777"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2.30pm</w:t>
            </w:r>
          </w:p>
        </w:tc>
      </w:tr>
      <w:tr w:rsidR="0088647C" w:rsidRPr="00A24807" w14:paraId="77673D0C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1549E7" w14:textId="77777777" w:rsidR="0088647C" w:rsidRPr="000A1128" w:rsidRDefault="0088647C" w:rsidP="00D83B9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C10C44" w14:textId="77777777" w:rsidR="0088647C" w:rsidRPr="000A1128" w:rsidRDefault="0088647C" w:rsidP="00076A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7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007588" w14:textId="77777777" w:rsidR="0088647C" w:rsidRPr="000A1128" w:rsidRDefault="0088647C" w:rsidP="000A112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 - 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Ware Cavers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A99A4E" w14:textId="77777777" w:rsidR="0088647C" w:rsidRPr="000A1128" w:rsidRDefault="0088647C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916926" w14:textId="77777777" w:rsidR="0088647C" w:rsidRPr="000A1128" w:rsidRDefault="0088647C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B7B7CDD" w14:textId="77777777" w:rsidR="0088647C" w:rsidRPr="000A1128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7234FA" w14:textId="77777777" w:rsidR="0088647C" w:rsidRPr="000A1128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8647C" w:rsidRPr="00A24807" w14:paraId="7EF0845F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9DFA95" w14:textId="77777777" w:rsidR="0088647C" w:rsidRPr="000D775A" w:rsidRDefault="0088647C" w:rsidP="00D83B9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A2FE79" w14:textId="77777777" w:rsidR="0088647C" w:rsidRPr="000D775A" w:rsidRDefault="0088647C" w:rsidP="00076A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8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09215B" w14:textId="77777777" w:rsidR="0088647C" w:rsidRPr="000D775A" w:rsidRDefault="0088647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- </w:t>
            </w:r>
            <w:proofErr w:type="spellStart"/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W.G.City</w:t>
            </w:r>
            <w:proofErr w:type="spellEnd"/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Lions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5158C8" w14:textId="77777777" w:rsidR="0088647C" w:rsidRPr="000D775A" w:rsidRDefault="0088647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9C7B764" w14:textId="77777777" w:rsidR="0088647C" w:rsidRPr="000D775A" w:rsidRDefault="0088647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DD33CCA" w14:textId="77777777" w:rsidR="0088647C" w:rsidRPr="000D775A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CFD378" w14:textId="77777777" w:rsidR="0088647C" w:rsidRPr="000D775A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8647C" w:rsidRPr="00A24807" w14:paraId="2D01819A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133249" w14:textId="77777777" w:rsidR="0088647C" w:rsidRPr="00424AEE" w:rsidRDefault="0088647C" w:rsidP="00424AEE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24AEE">
              <w:rPr>
                <w:rFonts w:ascii="Calibri" w:eastAsia="Times New Roman" w:hAnsi="Calibri" w:cs="Times New Roman"/>
                <w:color w:val="0070C0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77D0B70" w14:textId="77777777" w:rsidR="0088647C" w:rsidRPr="003B5B1D" w:rsidRDefault="0088647C" w:rsidP="008231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10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2C9756" w14:textId="77777777" w:rsidR="0088647C" w:rsidRPr="00A24807" w:rsidRDefault="0088647C" w:rsidP="004A6EA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70C0"/>
                <w:lang w:eastAsia="en-GB"/>
              </w:rPr>
              <w:t>Harlow E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ssex/</w:t>
            </w:r>
            <w:r w:rsidRPr="00A24807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erts</w:t>
            </w:r>
            <w:r w:rsidRPr="00A248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Border Cup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B69B4D" w14:textId="77777777" w:rsidR="0088647C" w:rsidRPr="00A24807" w:rsidRDefault="0088647C" w:rsidP="005A089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70C9BE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4RM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9F83FBD" w14:textId="77777777" w:rsidR="0088647C" w:rsidRPr="00F441E6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B1F49A" w14:textId="77777777" w:rsidR="0088647C" w:rsidRPr="00F441E6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441E6">
              <w:rPr>
                <w:rFonts w:ascii="Calibri" w:eastAsia="Times New Roman" w:hAnsi="Calibri" w:cs="Times New Roman"/>
                <w:color w:val="0070C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0</w:t>
            </w:r>
            <w:r w:rsidRPr="00F441E6">
              <w:rPr>
                <w:rFonts w:ascii="Calibri" w:eastAsia="Times New Roman" w:hAnsi="Calibri" w:cs="Times New Roman"/>
                <w:color w:val="0070C0"/>
                <w:lang w:eastAsia="en-GB"/>
              </w:rPr>
              <w:t>0pm</w:t>
            </w:r>
          </w:p>
        </w:tc>
      </w:tr>
      <w:tr w:rsidR="0088647C" w:rsidRPr="007F0403" w14:paraId="06882782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D5B9A1" w14:textId="77777777" w:rsidR="0088647C" w:rsidRPr="007F0403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7F0403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B3F104E" w14:textId="77777777" w:rsidR="0088647C" w:rsidRPr="007F0403" w:rsidRDefault="0088647C" w:rsidP="008231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7F0403">
              <w:rPr>
                <w:rFonts w:ascii="Calibri" w:eastAsia="Times New Roman" w:hAnsi="Calibri" w:cs="Times New Roman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D6170BB" w14:textId="77777777" w:rsidR="0088647C" w:rsidRPr="007F0403" w:rsidRDefault="0088647C" w:rsidP="00F71E31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Welwyn Garden City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2E7B17" w14:textId="77777777" w:rsidR="0088647C" w:rsidRPr="007F0403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35144C" w14:textId="77777777" w:rsidR="0088647C" w:rsidRPr="007F0403" w:rsidRDefault="0088647C" w:rsidP="007B1C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4/5TMXD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7587382" w14:textId="77777777"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544281" w14:textId="77777777" w:rsidR="0088647C" w:rsidRPr="007F0403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2.00pm</w:t>
            </w:r>
          </w:p>
        </w:tc>
      </w:tr>
      <w:tr w:rsidR="0088647C" w:rsidRPr="00A24807" w14:paraId="58C9E0DC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605522" w14:textId="77777777" w:rsidR="0088647C" w:rsidRPr="000D775A" w:rsidRDefault="0088647C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AEC7F3" w14:textId="77777777" w:rsidR="0088647C" w:rsidRPr="000D775A" w:rsidRDefault="0088647C" w:rsidP="008231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12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39A3E0" w14:textId="77777777" w:rsidR="0088647C" w:rsidRPr="000D775A" w:rsidRDefault="0088647C" w:rsidP="000D775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-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Ware Maltsters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507FC0" w14:textId="77777777" w:rsidR="0088647C" w:rsidRPr="000D775A" w:rsidRDefault="0088647C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41A524" w14:textId="77777777" w:rsidR="0088647C" w:rsidRPr="000D775A" w:rsidRDefault="0088647C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4693F5A" w14:textId="77777777" w:rsidR="0088647C" w:rsidRPr="000D775A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B04166" w14:textId="77777777" w:rsidR="0088647C" w:rsidRPr="000D775A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8647C" w:rsidRPr="00A24807" w14:paraId="501DA27D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C44CF5" w14:textId="77777777" w:rsidR="0088647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C94891" w14:textId="77777777" w:rsidR="0088647C" w:rsidRDefault="0088647C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13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F1BC4A" w14:textId="77777777" w:rsidR="0088647C" w:rsidRPr="000A1128" w:rsidRDefault="0088647C" w:rsidP="000A112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 - 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Stevenage Whites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D14604" w14:textId="77777777" w:rsidR="0088647C" w:rsidRPr="000A1128" w:rsidRDefault="0088647C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77C6D8" w14:textId="77777777" w:rsidR="0088647C" w:rsidRPr="000A1128" w:rsidRDefault="0088647C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D141991" w14:textId="77777777" w:rsidR="0088647C" w:rsidRPr="000A1128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25CC5C" w14:textId="77777777" w:rsidR="0088647C" w:rsidRPr="000A1128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8647C" w:rsidRPr="00A24807" w14:paraId="7D5F3365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BEF70AD" w14:textId="77777777" w:rsidR="0088647C" w:rsidRPr="00D83B9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D83B9C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C25977" w14:textId="77777777" w:rsidR="0088647C" w:rsidRPr="00D83B9C" w:rsidRDefault="0088647C" w:rsidP="008231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83B9C">
              <w:rPr>
                <w:rFonts w:ascii="Calibri" w:eastAsia="Times New Roman" w:hAnsi="Calibri" w:cs="Times New Roman"/>
                <w:color w:val="0070C0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5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EF020B" w14:textId="77777777" w:rsidR="0088647C" w:rsidRPr="00ED23E4" w:rsidRDefault="0088647C" w:rsidP="003B4DF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EHSL  -  Epping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2E5BB3" w14:textId="77777777" w:rsidR="0088647C" w:rsidRPr="00ED23E4" w:rsidRDefault="0088647C" w:rsidP="00D83B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0DE09" w14:textId="77777777" w:rsidR="0088647C" w:rsidRPr="00ED23E4" w:rsidRDefault="0088647C" w:rsidP="003B4D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4CD2CA59" w14:textId="77777777"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A99252" w14:textId="77777777" w:rsidR="0088647C" w:rsidRPr="00ED23E4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88647C" w:rsidRPr="00A24807" w14:paraId="40654445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43A134" w14:textId="77777777" w:rsidR="0088647C" w:rsidRPr="00894DED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894DED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8C16F0" w14:textId="77777777" w:rsidR="0088647C" w:rsidRPr="00894DED" w:rsidRDefault="0088647C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894DED">
              <w:rPr>
                <w:rFonts w:ascii="Calibri" w:eastAsia="Times New Roman" w:hAnsi="Calibri" w:cs="Times New Roman"/>
                <w:lang w:eastAsia="en-GB"/>
              </w:rPr>
              <w:t>17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58E73A" w14:textId="77777777" w:rsidR="0088647C" w:rsidRPr="00FC1784" w:rsidRDefault="0088647C" w:rsidP="00FC1784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FC1784">
              <w:rPr>
                <w:rFonts w:ascii="Calibri" w:eastAsia="Times New Roman" w:hAnsi="Calibri" w:cs="Times New Roman"/>
                <w:bCs/>
                <w:lang w:eastAsia="en-GB"/>
              </w:rPr>
              <w:t>VE Celebration Day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AB8771" w14:textId="77777777" w:rsidR="0088647C" w:rsidRPr="00FC1784" w:rsidRDefault="0088647C" w:rsidP="000F72C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FC1784">
              <w:rPr>
                <w:rFonts w:ascii="Calibri" w:eastAsia="Times New Roman" w:hAnsi="Calibri" w:cs="Times New Roman"/>
                <w:b/>
                <w:bCs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77DF0F" w14:textId="77777777" w:rsidR="0088647C" w:rsidRPr="00FC1784" w:rsidRDefault="0088647C" w:rsidP="000F72C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FC1784">
              <w:rPr>
                <w:rFonts w:ascii="Calibri" w:eastAsia="Times New Roman" w:hAnsi="Calibri" w:cs="Times New Roman"/>
                <w:lang w:eastAsia="en-GB"/>
              </w:rPr>
              <w:t>6R</w:t>
            </w:r>
            <w:r>
              <w:rPr>
                <w:rFonts w:ascii="Calibri" w:eastAsia="Times New Roman" w:hAnsi="Calibri" w:cs="Times New Roman"/>
                <w:lang w:eastAsia="en-GB"/>
              </w:rPr>
              <w:t>MXD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4BB4F03B" w14:textId="77777777" w:rsidR="0088647C" w:rsidRPr="00FC1784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70E099" w14:textId="77777777" w:rsidR="0088647C" w:rsidRPr="00FC1784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FC1784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8647C" w:rsidRPr="00A24807" w14:paraId="39CE1EE1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F8DA1F" w14:textId="77777777" w:rsidR="0088647C" w:rsidRPr="0007246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07246C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D47C93" w14:textId="77777777" w:rsidR="0088647C" w:rsidRPr="0007246C" w:rsidRDefault="0088647C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18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BBFEC7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Quendon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29D703" w14:textId="77777777" w:rsidR="0088647C" w:rsidRPr="00A24807" w:rsidRDefault="00E73BD8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2A42D7" w14:textId="77777777" w:rsidR="0088647C" w:rsidRPr="00A24807" w:rsidRDefault="0088647C" w:rsidP="003B4D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3RMXD+ 1RL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9530726" w14:textId="77777777"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461CDD" w14:textId="77777777" w:rsidR="0088647C" w:rsidRPr="00A24807" w:rsidRDefault="0088647C" w:rsidP="00E73BD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 w:rsidR="00E73BD8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88647C" w:rsidRPr="00A24807" w14:paraId="7CE3A6D9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837A5A" w14:textId="77777777" w:rsidR="0088647C" w:rsidRPr="000D775A" w:rsidRDefault="0088647C" w:rsidP="00D83B9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F995A7" w14:textId="77777777" w:rsidR="0088647C" w:rsidRPr="000D775A" w:rsidRDefault="0088647C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20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EF0208" w14:textId="77777777" w:rsidR="0088647C" w:rsidRPr="000D775A" w:rsidRDefault="0088647C" w:rsidP="000D775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-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Northaw</w:t>
            </w:r>
            <w:proofErr w:type="spellEnd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&amp; Cuffley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2DC8FF" w14:textId="77777777" w:rsidR="0088647C" w:rsidRPr="000D775A" w:rsidRDefault="0088647C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5849B2E" w14:textId="77777777" w:rsidR="0088647C" w:rsidRPr="000D775A" w:rsidRDefault="0088647C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B42048E" w14:textId="77777777" w:rsidR="0088647C" w:rsidRPr="000D775A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B5BB69" w14:textId="77777777" w:rsidR="0088647C" w:rsidRPr="000D775A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8647C" w:rsidRPr="00A24807" w14:paraId="2B2143FD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84CEC3" w14:textId="77777777" w:rsidR="0088647C" w:rsidRPr="00D83B9C" w:rsidRDefault="0088647C" w:rsidP="00D83B9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D83B9C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FCF977" w14:textId="77777777" w:rsidR="0088647C" w:rsidRPr="00D83B9C" w:rsidRDefault="0088647C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22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FB0FEA" w14:textId="77777777" w:rsidR="0088647C" w:rsidRPr="00ED23E4" w:rsidRDefault="0088647C" w:rsidP="003B4DF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EHSL  - Stansted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9E5AFF" w14:textId="77777777" w:rsidR="0088647C" w:rsidRPr="00ED23E4" w:rsidRDefault="0088647C" w:rsidP="00D83B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15E46B" w14:textId="77777777" w:rsidR="0088647C" w:rsidRPr="00ED23E4" w:rsidRDefault="0088647C" w:rsidP="003B4D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EE8B967" w14:textId="77777777"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1DB122" w14:textId="77777777" w:rsidR="0088647C" w:rsidRPr="00ED23E4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88647C" w:rsidRPr="00A24807" w14:paraId="76142115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63A0432" w14:textId="77777777" w:rsidR="0088647C" w:rsidRPr="00D83B9C" w:rsidRDefault="0088647C" w:rsidP="00D83B9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BFD059" w14:textId="77777777" w:rsidR="0088647C" w:rsidRDefault="0088647C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22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A8CC88" w14:textId="77777777" w:rsidR="0088647C" w:rsidRPr="000D775A" w:rsidRDefault="0088647C" w:rsidP="00760B3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New Thurgood 1</w:t>
            </w:r>
            <w:r w:rsidRPr="00760B3F">
              <w:rPr>
                <w:rFonts w:ascii="Calibri" w:eastAsia="Times New Roman" w:hAnsi="Calibri" w:cs="Times New Roman"/>
                <w:color w:val="0070C0"/>
                <w:vertAlign w:val="superscript"/>
                <w:lang w:eastAsia="en-GB"/>
              </w:rPr>
              <w:t>st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Rnd. </w:t>
            </w:r>
            <w:r w:rsidR="00B63C3D">
              <w:rPr>
                <w:rFonts w:ascii="Calibri" w:eastAsia="Times New Roman" w:hAnsi="Calibri" w:cs="Times New Roman"/>
                <w:color w:val="0070C0"/>
                <w:lang w:eastAsia="en-GB"/>
              </w:rPr>
              <w:t>Bye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BB7451" w14:textId="77777777" w:rsidR="0088647C" w:rsidRDefault="0088647C" w:rsidP="00760B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6A2B62" w14:textId="77777777" w:rsidR="0088647C" w:rsidRPr="000D775A" w:rsidRDefault="0088647C" w:rsidP="00760B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B0F0E12" w14:textId="77777777" w:rsidR="0088647C" w:rsidRPr="000D775A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9B763E" w14:textId="77777777" w:rsidR="0088647C" w:rsidRPr="000D775A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</w:tr>
      <w:tr w:rsidR="0088647C" w:rsidRPr="00A24807" w14:paraId="69A9131F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D46066E" w14:textId="77777777" w:rsidR="0088647C" w:rsidRPr="00801736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801736">
              <w:rPr>
                <w:rFonts w:ascii="Calibri" w:eastAsia="Times New Roman" w:hAnsi="Calibri" w:cs="Times New Roman"/>
                <w:color w:val="FF0000"/>
                <w:lang w:eastAsia="en-GB"/>
              </w:rPr>
              <w:t>Frid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71A812" w14:textId="77777777" w:rsidR="0088647C" w:rsidRPr="00801736" w:rsidRDefault="0088647C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801736">
              <w:rPr>
                <w:rFonts w:ascii="Calibri" w:eastAsia="Times New Roman" w:hAnsi="Calibri" w:cs="Times New Roman"/>
                <w:color w:val="FF0000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3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4962A0" w14:textId="77777777" w:rsidR="0088647C" w:rsidRDefault="0088647C" w:rsidP="00342EB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Bishops Stortford – Rose Bowl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35974C8" w14:textId="77777777" w:rsidR="0088647C" w:rsidRDefault="0088647C" w:rsidP="00342E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9E219A2" w14:textId="77777777" w:rsidR="0088647C" w:rsidRPr="0069385C" w:rsidRDefault="0088647C" w:rsidP="00342E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3TL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1FE5B27" w14:textId="77777777"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FBD862" w14:textId="77777777" w:rsidR="0088647C" w:rsidRPr="0069385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2.00pm</w:t>
            </w:r>
          </w:p>
        </w:tc>
      </w:tr>
      <w:tr w:rsidR="0088647C" w:rsidRPr="00A24807" w14:paraId="024374EC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4F7F34" w14:textId="77777777" w:rsidR="0088647C" w:rsidRPr="00EE2DFB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E2DFB">
              <w:rPr>
                <w:rFonts w:ascii="Calibri" w:eastAsia="Times New Roman" w:hAnsi="Calibri" w:cs="Times New Roman"/>
                <w:color w:val="0070C0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CFB9CC" w14:textId="77777777" w:rsidR="0088647C" w:rsidRPr="00EE2DFB" w:rsidRDefault="0088647C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E2DFB">
              <w:rPr>
                <w:rFonts w:ascii="Calibri" w:eastAsia="Times New Roman" w:hAnsi="Calibri" w:cs="Times New Roman"/>
                <w:color w:val="0070C0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4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6177AA8" w14:textId="77777777" w:rsidR="0088647C" w:rsidRPr="00A24807" w:rsidRDefault="0088647C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Bishops Stortford  -  Saul Cup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DC97E09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F50B8B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4RM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4C8991C" w14:textId="77777777"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A670D4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2-00pm</w:t>
            </w:r>
          </w:p>
        </w:tc>
      </w:tr>
      <w:tr w:rsidR="000D147C" w:rsidRPr="00A24807" w14:paraId="5281114D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E9379B" w14:textId="77777777" w:rsidR="000D147C" w:rsidRPr="003948D3" w:rsidRDefault="000D1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 xml:space="preserve">Sat 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072627" w14:textId="77777777" w:rsidR="000D147C" w:rsidRPr="003948D3" w:rsidRDefault="000D147C" w:rsidP="008C28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24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F85DA" w14:textId="77777777" w:rsidR="000D147C" w:rsidRDefault="000D147C" w:rsidP="00A9232D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Open Day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ED450" w14:textId="77777777" w:rsidR="000D147C" w:rsidRDefault="000D147C" w:rsidP="009C1E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3CBEA" w14:textId="77777777" w:rsidR="000D147C" w:rsidRDefault="000D147C" w:rsidP="009C1E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A2BB75" w14:textId="77777777" w:rsidR="000D147C" w:rsidRDefault="000D147C" w:rsidP="007671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3D43" w14:textId="77777777" w:rsidR="000D147C" w:rsidRDefault="000D147C" w:rsidP="007671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</w:tr>
      <w:tr w:rsidR="0088647C" w:rsidRPr="00A24807" w14:paraId="1DDEDDA4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C818845" w14:textId="77777777" w:rsidR="0088647C" w:rsidRPr="003948D3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3948D3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559BFA" w14:textId="77777777" w:rsidR="0088647C" w:rsidRPr="003948D3" w:rsidRDefault="0088647C" w:rsidP="008C28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3948D3">
              <w:rPr>
                <w:rFonts w:ascii="Calibri" w:eastAsia="Times New Roman" w:hAnsi="Calibri" w:cs="Times New Roman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lang w:eastAsia="en-GB"/>
              </w:rPr>
              <w:t>5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DA8A6" w14:textId="77777777" w:rsidR="0088647C" w:rsidRPr="00A24807" w:rsidRDefault="0088647C" w:rsidP="00A9232D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Hoddesdon Rye Park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BD88C" w14:textId="77777777" w:rsidR="0088647C" w:rsidRPr="00E27482" w:rsidRDefault="0088647C" w:rsidP="009C1E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F5098" w14:textId="77777777" w:rsidR="0088647C" w:rsidRPr="00E27482" w:rsidRDefault="0088647C" w:rsidP="009C1E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5TMXD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83B9FA" w14:textId="77777777" w:rsidR="0088647C" w:rsidRDefault="0088647C" w:rsidP="007671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26EBB" w14:textId="77777777" w:rsidR="0088647C" w:rsidRPr="00E27482" w:rsidRDefault="0088647C" w:rsidP="007671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8647C" w:rsidRPr="00A24807" w14:paraId="0584468A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9E9B107" w14:textId="77777777" w:rsidR="0088647C" w:rsidRPr="00B81160" w:rsidRDefault="0088647C" w:rsidP="0045740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B81160">
              <w:rPr>
                <w:rFonts w:ascii="Calibri" w:eastAsia="Times New Roman" w:hAnsi="Calibri" w:cs="Times New Roman"/>
                <w:lang w:eastAsia="en-GB"/>
              </w:rPr>
              <w:t>Mon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3901DA" w14:textId="77777777" w:rsidR="0088647C" w:rsidRPr="00B81160" w:rsidRDefault="0088647C" w:rsidP="000F72C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B81160">
              <w:rPr>
                <w:rFonts w:ascii="Calibri" w:eastAsia="Times New Roman" w:hAnsi="Calibri" w:cs="Times New Roman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8FDC2" w14:textId="77777777" w:rsidR="0088647C" w:rsidRPr="00B81160" w:rsidRDefault="0088647C" w:rsidP="008C7AC3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B81160">
              <w:rPr>
                <w:rFonts w:ascii="Calibri" w:eastAsia="Times New Roman" w:hAnsi="Calibri" w:cs="Times New Roman"/>
                <w:lang w:eastAsia="en-GB"/>
              </w:rPr>
              <w:t>Moris Drive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  (Spring Bank Holiday)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BD518" w14:textId="77777777" w:rsidR="0088647C" w:rsidRPr="00DD680F" w:rsidRDefault="0088647C" w:rsidP="001D76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D680F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AB67C" w14:textId="77777777" w:rsidR="0088647C" w:rsidRPr="00DD680F" w:rsidRDefault="0088647C" w:rsidP="001D76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D680F"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A798CC" w14:textId="77777777" w:rsidR="0088647C" w:rsidRPr="00DD680F" w:rsidRDefault="0088647C" w:rsidP="001D76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DBDB9" w14:textId="77777777" w:rsidR="0088647C" w:rsidRPr="00DD680F" w:rsidRDefault="0088647C" w:rsidP="001D76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D680F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8647C" w:rsidRPr="00A24807" w14:paraId="6AE80097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92D800" w14:textId="77777777" w:rsidR="0088647C" w:rsidRPr="000D775A" w:rsidRDefault="0088647C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7556DD" w14:textId="77777777" w:rsidR="0088647C" w:rsidRPr="000D775A" w:rsidRDefault="0088647C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27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0E1E" w14:textId="77777777" w:rsidR="0088647C" w:rsidRPr="000D775A" w:rsidRDefault="0088647C" w:rsidP="000D775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-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Potters Bar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Glyders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4405C" w14:textId="77777777" w:rsidR="0088647C" w:rsidRPr="000D775A" w:rsidRDefault="0088647C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5CA63" w14:textId="77777777" w:rsidR="0088647C" w:rsidRPr="000D775A" w:rsidRDefault="0088647C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81FDF4" w14:textId="77777777" w:rsidR="0088647C" w:rsidRPr="000D775A" w:rsidRDefault="0088647C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81FC8" w14:textId="77777777" w:rsidR="0088647C" w:rsidRPr="000D775A" w:rsidRDefault="0088647C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8647C" w:rsidRPr="00A24807" w14:paraId="54250E4F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16B8A64" w14:textId="77777777" w:rsidR="0088647C" w:rsidRPr="000A1128" w:rsidRDefault="0088647C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A9055A" w14:textId="77777777" w:rsidR="0088647C" w:rsidRPr="000A1128" w:rsidRDefault="0088647C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27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F4487" w14:textId="77777777" w:rsidR="0088647C" w:rsidRPr="000A1128" w:rsidRDefault="0088647C" w:rsidP="000A112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 - 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Buntingford Bulls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4F28B" w14:textId="77777777" w:rsidR="0088647C" w:rsidRPr="000A1128" w:rsidRDefault="0088647C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98FF1" w14:textId="77777777" w:rsidR="0088647C" w:rsidRPr="000A1128" w:rsidRDefault="0088647C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23FB66" w14:textId="77777777" w:rsidR="0088647C" w:rsidRPr="000A1128" w:rsidRDefault="0088647C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052CB" w14:textId="77777777" w:rsidR="0088647C" w:rsidRPr="000A1128" w:rsidRDefault="0088647C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8647C" w:rsidRPr="00A24807" w14:paraId="1C1BB692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A2E15D" w14:textId="77777777" w:rsidR="0088647C" w:rsidRPr="00C465BD" w:rsidRDefault="0088647C" w:rsidP="0045740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771D9B">
              <w:rPr>
                <w:rFonts w:ascii="Calibri" w:eastAsia="Times New Roman" w:hAnsi="Calibri" w:cs="Times New Roman"/>
                <w:bCs/>
                <w:color w:val="FF0000"/>
                <w:lang w:eastAsia="en-GB"/>
              </w:rPr>
              <w:t>Wed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FAC7F81" w14:textId="77777777" w:rsidR="0088647C" w:rsidRPr="002B5049" w:rsidRDefault="0088647C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28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46616" w14:textId="77777777" w:rsidR="0088647C" w:rsidRPr="0069385C" w:rsidRDefault="0088647C" w:rsidP="0076715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Hertford Castle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D14F7" w14:textId="77777777" w:rsidR="0088647C" w:rsidRPr="0069385C" w:rsidRDefault="0088647C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9F955" w14:textId="77777777" w:rsidR="0088647C" w:rsidRPr="0069385C" w:rsidRDefault="0088647C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2TL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EF1528" w14:textId="77777777" w:rsidR="0088647C" w:rsidRDefault="0088647C" w:rsidP="008B73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B9339" w14:textId="77777777" w:rsidR="0088647C" w:rsidRPr="0069385C" w:rsidRDefault="0088647C" w:rsidP="008B73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2-00pm</w:t>
            </w:r>
          </w:p>
        </w:tc>
      </w:tr>
      <w:tr w:rsidR="0088647C" w:rsidRPr="00A24807" w14:paraId="69C092BA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37AFBD" w14:textId="77777777" w:rsidR="0088647C" w:rsidRPr="00E736B7" w:rsidRDefault="0088647C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proofErr w:type="spellStart"/>
            <w:r w:rsidRPr="00E736B7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5DE868" w14:textId="77777777" w:rsidR="0088647C" w:rsidRPr="00E736B7" w:rsidRDefault="0088647C" w:rsidP="002B50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29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9DCA2" w14:textId="77777777" w:rsidR="0088647C" w:rsidRPr="00E736B7" w:rsidRDefault="0088647C" w:rsidP="0044267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736B7">
              <w:rPr>
                <w:rFonts w:ascii="Calibri" w:eastAsia="Times New Roman" w:hAnsi="Calibri" w:cs="Times New Roman"/>
                <w:color w:val="0070C0"/>
                <w:lang w:eastAsia="en-GB"/>
              </w:rPr>
              <w:t>EHSL  -  Thaxted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2208C" w14:textId="77777777" w:rsidR="0088647C" w:rsidRPr="00E736B7" w:rsidRDefault="0088647C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736B7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771B3" w14:textId="77777777" w:rsidR="0088647C" w:rsidRPr="00E736B7" w:rsidRDefault="0088647C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736B7"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41CDE0" w14:textId="77777777" w:rsidR="0088647C" w:rsidRPr="00E736B7" w:rsidRDefault="0088647C" w:rsidP="008B73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3C8F0" w14:textId="77777777" w:rsidR="0088647C" w:rsidRPr="00E736B7" w:rsidRDefault="0088647C" w:rsidP="008B73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736B7"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88647C" w:rsidRPr="00A24807" w14:paraId="671BAE7B" w14:textId="77777777" w:rsidTr="0088647C">
        <w:trPr>
          <w:trHeight w:val="300"/>
        </w:trPr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BC9C6DC" w14:textId="77777777" w:rsidR="0088647C" w:rsidRPr="004A5D41" w:rsidRDefault="0088647C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4A5D41">
              <w:rPr>
                <w:rFonts w:ascii="Calibri" w:eastAsia="Times New Roman" w:hAnsi="Calibri" w:cs="Times New Roman"/>
                <w:bCs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DE9EDF" w14:textId="77777777" w:rsidR="0088647C" w:rsidRPr="004A5D41" w:rsidRDefault="0088647C" w:rsidP="002B50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4A5D41">
              <w:rPr>
                <w:rFonts w:ascii="Calibri" w:eastAsia="Times New Roman" w:hAnsi="Calibri" w:cs="Times New Roman"/>
                <w:lang w:eastAsia="en-GB"/>
              </w:rPr>
              <w:t>31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18649" w14:textId="77777777" w:rsidR="0088647C" w:rsidRPr="00A24807" w:rsidRDefault="0088647C" w:rsidP="00500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Much Hadham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97DFB" w14:textId="77777777" w:rsidR="0088647C" w:rsidRPr="00A24807" w:rsidRDefault="0088647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2C965" w14:textId="77777777" w:rsidR="0088647C" w:rsidRPr="00A24807" w:rsidRDefault="0088647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4T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64FEE9" w14:textId="77777777" w:rsidR="0088647C" w:rsidRPr="00A24807" w:rsidRDefault="0088647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3F49B" w14:textId="77777777" w:rsidR="0088647C" w:rsidRPr="00A24807" w:rsidRDefault="0088647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</w:tbl>
    <w:p w14:paraId="2C018C29" w14:textId="77777777" w:rsidR="008E6A26" w:rsidRDefault="008E6A26">
      <w:r>
        <w:br w:type="page"/>
      </w:r>
    </w:p>
    <w:tbl>
      <w:tblPr>
        <w:tblW w:w="9448" w:type="dxa"/>
        <w:tblInd w:w="86" w:type="dxa"/>
        <w:tblLook w:val="04A0" w:firstRow="1" w:lastRow="0" w:firstColumn="1" w:lastColumn="0" w:noHBand="0" w:noVBand="1"/>
      </w:tblPr>
      <w:tblGrid>
        <w:gridCol w:w="713"/>
        <w:gridCol w:w="764"/>
        <w:gridCol w:w="3717"/>
        <w:gridCol w:w="852"/>
        <w:gridCol w:w="1477"/>
        <w:gridCol w:w="1925"/>
      </w:tblGrid>
      <w:tr w:rsidR="00E243D0" w:rsidRPr="00A24807" w14:paraId="023FE3E9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26AD4D0" w14:textId="77777777" w:rsidR="00E243D0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7731A2F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5C0691F" w14:textId="77777777" w:rsidR="00E243D0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8DA142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1701008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323DF72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</w:tr>
      <w:tr w:rsidR="00E243D0" w:rsidRPr="00A24807" w14:paraId="57C91BB6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17020D" w14:textId="77777777" w:rsidR="00E243D0" w:rsidRPr="00A24807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B688D9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ACD701" w14:textId="77777777" w:rsidR="00E243D0" w:rsidRPr="00A24807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C129F7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73B215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83C92A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E243D0" w:rsidRPr="00A24807" w14:paraId="632CA738" w14:textId="77777777" w:rsidTr="008E0A68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5938EB95" w14:textId="77777777" w:rsidR="00E243D0" w:rsidRPr="00A24807" w:rsidRDefault="00E243D0" w:rsidP="00FB398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June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77B2A47E" w14:textId="77777777" w:rsidR="00E243D0" w:rsidRPr="00A24807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1B5D6F29" w14:textId="77777777" w:rsidR="00E243D0" w:rsidRPr="00A24807" w:rsidRDefault="00E243D0" w:rsidP="00FB398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2025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6A7E3542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06CE1C1E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2C195708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E243D0" w:rsidRPr="00A24807" w14:paraId="2D70269D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17FCF7" w14:textId="77777777" w:rsidR="00E243D0" w:rsidRPr="0041793E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41793E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A505F9C" w14:textId="77777777" w:rsidR="00E243D0" w:rsidRPr="0041793E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7088E9" w14:textId="77777777" w:rsidR="00E243D0" w:rsidRPr="00E27482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Northaw</w:t>
            </w:r>
            <w:proofErr w:type="spellEnd"/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&amp; Cuffley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41370D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E9B07D" w14:textId="77777777" w:rsidR="00E243D0" w:rsidRPr="00A24807" w:rsidRDefault="00E243D0" w:rsidP="00CB20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5TMXD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2458D2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E243D0" w:rsidRPr="00A24807" w14:paraId="69C1E6F4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862E76" w14:textId="77777777" w:rsidR="00E243D0" w:rsidRPr="009662EC" w:rsidRDefault="00E243D0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662EC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B149C2" w14:textId="77777777" w:rsidR="00E243D0" w:rsidRPr="009662EC" w:rsidRDefault="00E243D0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677464" w14:textId="77777777" w:rsidR="00E243D0" w:rsidRPr="00725438" w:rsidRDefault="00E243D0" w:rsidP="00801D2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EHSL  -  Bishops Stortford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E8DCCC" w14:textId="77777777" w:rsidR="00E243D0" w:rsidRPr="00725438" w:rsidRDefault="00E243D0" w:rsidP="001C3C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6B47FD" w14:textId="77777777" w:rsidR="00E243D0" w:rsidRPr="00725438" w:rsidRDefault="00E243D0" w:rsidP="001C3C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B5927E" w14:textId="77777777" w:rsidR="00E243D0" w:rsidRPr="00725438" w:rsidRDefault="00E243D0" w:rsidP="001C3C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E243D0" w:rsidRPr="00A24807" w14:paraId="40906D11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C61028" w14:textId="77777777" w:rsidR="00E243D0" w:rsidRPr="008B0AEE" w:rsidRDefault="00E243D0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66AF7E" w14:textId="77777777" w:rsidR="00E243D0" w:rsidRPr="008B0AEE" w:rsidRDefault="00E243D0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4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6729E6" w14:textId="77777777" w:rsidR="00E243D0" w:rsidRPr="0069385C" w:rsidRDefault="00E243D0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Griffin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BF2E14" w14:textId="77777777" w:rsidR="00E243D0" w:rsidRPr="0069385C" w:rsidRDefault="00E243D0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5780B9" w14:textId="77777777" w:rsidR="00E243D0" w:rsidRPr="0069385C" w:rsidRDefault="00E243D0" w:rsidP="001E38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2TL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F1E950" w14:textId="77777777" w:rsidR="00E243D0" w:rsidRPr="0069385C" w:rsidRDefault="00E243D0" w:rsidP="00771D9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0</w:t>
            </w: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0pm</w:t>
            </w:r>
          </w:p>
        </w:tc>
      </w:tr>
      <w:tr w:rsidR="00E243D0" w:rsidRPr="00A24807" w14:paraId="270A98D2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FB4F831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A279E4" w14:textId="77777777" w:rsidR="00E243D0" w:rsidRPr="00A24807" w:rsidRDefault="00E243D0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7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2B170A" w14:textId="77777777" w:rsidR="00E243D0" w:rsidRPr="00A24807" w:rsidRDefault="00E243D0" w:rsidP="00B854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Hertford Castle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1FB418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4CF847" w14:textId="77777777" w:rsidR="00E243D0" w:rsidRPr="00A24807" w:rsidRDefault="00E243D0" w:rsidP="005857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5T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DD8380" w14:textId="77777777" w:rsidR="00E243D0" w:rsidRPr="00A24807" w:rsidRDefault="00E243D0" w:rsidP="008B73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E243D0" w:rsidRPr="00A24807" w14:paraId="7073A46F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958987" w14:textId="77777777" w:rsidR="00E243D0" w:rsidRPr="00A0485E" w:rsidRDefault="00E243D0" w:rsidP="00D83B9C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FC9E6B1" w14:textId="77777777" w:rsidR="00E243D0" w:rsidRPr="00A0485E" w:rsidRDefault="00E243D0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9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A40EA9" w14:textId="77777777" w:rsidR="00E243D0" w:rsidRPr="00A0485E" w:rsidRDefault="00E243D0" w:rsidP="00C336B4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 w:rsidR="00C336B4">
              <w:rPr>
                <w:rFonts w:ascii="Calibri" w:eastAsia="Times New Roman" w:hAnsi="Calibri" w:cs="Times New Roman"/>
                <w:color w:val="FF0000"/>
                <w:lang w:eastAsia="en-GB"/>
              </w:rPr>
              <w:t>Ware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D334B3" w14:textId="77777777" w:rsidR="00E243D0" w:rsidRPr="00A0485E" w:rsidRDefault="00C336B4" w:rsidP="00D83B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997F90" w14:textId="77777777" w:rsidR="00E243D0" w:rsidRPr="00A0485E" w:rsidRDefault="00E243D0" w:rsidP="00D83B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BF6432" w14:textId="77777777" w:rsidR="00E243D0" w:rsidRPr="00A0485E" w:rsidRDefault="00E243D0" w:rsidP="00D83B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0D775A" w:rsidRPr="00A24807" w14:paraId="1A38A22A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782119" w14:textId="77777777" w:rsidR="000D775A" w:rsidRPr="005F79E5" w:rsidRDefault="000D775A" w:rsidP="00EE2DF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F79E5">
              <w:rPr>
                <w:rFonts w:ascii="Calibri" w:eastAsia="Times New Roman" w:hAnsi="Calibri" w:cs="Times New Roman"/>
                <w:lang w:eastAsia="en-GB"/>
              </w:rPr>
              <w:t>Wed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9A8FC7" w14:textId="77777777" w:rsidR="000D775A" w:rsidRPr="005F79E5" w:rsidRDefault="000D775A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F79E5">
              <w:rPr>
                <w:rFonts w:ascii="Calibri" w:eastAsia="Times New Roman" w:hAnsi="Calibri" w:cs="Times New Roman"/>
                <w:lang w:eastAsia="en-GB"/>
              </w:rPr>
              <w:t>11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8A9B02" w14:textId="77777777" w:rsidR="000D775A" w:rsidRPr="000D775A" w:rsidRDefault="000D775A" w:rsidP="000D775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-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Ware Wolves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699422" w14:textId="77777777" w:rsidR="000D775A" w:rsidRPr="000D775A" w:rsidRDefault="000D775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64D896" w14:textId="77777777" w:rsidR="000D775A" w:rsidRPr="000D775A" w:rsidRDefault="000D775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D5AC1D" w14:textId="77777777" w:rsidR="000D775A" w:rsidRPr="000D775A" w:rsidRDefault="000D775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A1128" w:rsidRPr="00A24807" w14:paraId="436B00D1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1DFA1" w14:textId="77777777" w:rsidR="000A1128" w:rsidRPr="000A1128" w:rsidRDefault="000A1128" w:rsidP="00CB6C23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CEA13" w14:textId="77777777" w:rsidR="000A1128" w:rsidRPr="000A1128" w:rsidRDefault="000A1128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11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C926D" w14:textId="77777777" w:rsidR="000A1128" w:rsidRPr="000A1128" w:rsidRDefault="000A1128" w:rsidP="000A112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 - 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Rosehill Kingfishers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A29EE" w14:textId="77777777" w:rsidR="000A1128" w:rsidRPr="000A1128" w:rsidRDefault="000A112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4A22" w14:textId="77777777" w:rsidR="000A1128" w:rsidRPr="000A1128" w:rsidRDefault="000A112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3B673" w14:textId="77777777" w:rsidR="000A1128" w:rsidRPr="000A1128" w:rsidRDefault="000A112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A112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702D95" w:rsidRPr="00A24807" w14:paraId="2B556CB9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B0B1DC1" w14:textId="77777777" w:rsidR="00702D95" w:rsidRPr="00702D95" w:rsidRDefault="00702D95" w:rsidP="00CB6C23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proofErr w:type="spellStart"/>
            <w:r w:rsidRPr="00702D95">
              <w:rPr>
                <w:rFonts w:ascii="Calibri" w:eastAsia="Times New Roman" w:hAnsi="Calibri" w:cs="Times New Roman"/>
                <w:color w:val="FF0000"/>
                <w:lang w:eastAsia="en-GB"/>
              </w:rPr>
              <w:t>Thur</w:t>
            </w:r>
            <w:proofErr w:type="spellEnd"/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4815F0F" w14:textId="77777777" w:rsidR="00702D95" w:rsidRPr="00702D95" w:rsidRDefault="00702D95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02D95">
              <w:rPr>
                <w:rFonts w:ascii="Calibri" w:eastAsia="Times New Roman" w:hAnsi="Calibri" w:cs="Times New Roman"/>
                <w:color w:val="FF0000"/>
                <w:lang w:eastAsia="en-GB"/>
              </w:rPr>
              <w:t>12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2228BCA9" w14:textId="77777777" w:rsidR="00702D95" w:rsidRPr="00702D95" w:rsidRDefault="00702D95" w:rsidP="00DD2AB4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02D95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EH </w:t>
            </w:r>
            <w:proofErr w:type="spellStart"/>
            <w:r w:rsidRPr="00702D95">
              <w:rPr>
                <w:rFonts w:ascii="Calibri" w:eastAsia="Times New Roman" w:hAnsi="Calibri" w:cs="Times New Roman"/>
                <w:color w:val="FF0000"/>
                <w:lang w:eastAsia="en-GB"/>
              </w:rPr>
              <w:t>President’d</w:t>
            </w:r>
            <w:proofErr w:type="spellEnd"/>
            <w:r w:rsidRPr="00702D95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Day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0FDA5CC4" w14:textId="77777777" w:rsidR="00702D95" w:rsidRPr="00702D95" w:rsidRDefault="00702D95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02D95"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4725759D" w14:textId="77777777" w:rsidR="00702D95" w:rsidRPr="00702D95" w:rsidRDefault="00702D95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02D95">
              <w:rPr>
                <w:rFonts w:ascii="Calibri" w:eastAsia="Times New Roman" w:hAnsi="Calibri" w:cs="Times New Roman"/>
                <w:color w:val="FF0000"/>
                <w:lang w:eastAsia="en-GB"/>
              </w:rPr>
              <w:t>6R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031DDA89" w14:textId="77777777" w:rsidR="00702D95" w:rsidRPr="00702D95" w:rsidRDefault="00702D95" w:rsidP="00702D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02D95">
              <w:rPr>
                <w:rFonts w:ascii="Calibri" w:eastAsia="Times New Roman" w:hAnsi="Calibri" w:cs="Times New Roman"/>
                <w:color w:val="FF0000"/>
                <w:lang w:eastAsia="en-GB"/>
              </w:rPr>
              <w:t>1-00-1-30pm</w:t>
            </w:r>
          </w:p>
        </w:tc>
      </w:tr>
      <w:tr w:rsidR="00E243D0" w:rsidRPr="00A24807" w14:paraId="405D1677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38BC78" w14:textId="77777777" w:rsidR="00E95A51" w:rsidRPr="00E6144A" w:rsidRDefault="00241D2E" w:rsidP="00CB6C23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A3081C" w14:textId="77777777" w:rsidR="00E243D0" w:rsidRPr="00E6144A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6144A">
              <w:rPr>
                <w:rFonts w:ascii="Calibri" w:eastAsia="Times New Roman" w:hAnsi="Calibri" w:cs="Times New Roman"/>
                <w:color w:val="0070C0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7ADCB5" w14:textId="77777777" w:rsidR="00E243D0" w:rsidRPr="00B15E43" w:rsidRDefault="00E243D0" w:rsidP="00DD2AB4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EHSL  -  Havers Park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71F0FC" w14:textId="77777777" w:rsidR="00E243D0" w:rsidRPr="00B15E43" w:rsidRDefault="00E243D0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136B63B" w14:textId="77777777" w:rsidR="00E243D0" w:rsidRPr="00B15E43" w:rsidRDefault="00E243D0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F9E899" w14:textId="77777777" w:rsidR="00E243D0" w:rsidRPr="00B15E43" w:rsidRDefault="00E243D0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E243D0" w:rsidRPr="00A24807" w14:paraId="6B164409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33A7C0" w14:textId="77777777" w:rsidR="00E243D0" w:rsidRPr="00F32F97" w:rsidRDefault="00E243D0" w:rsidP="00EB419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B74665" w14:textId="77777777" w:rsidR="00E243D0" w:rsidRPr="00F32F97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14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145BC5" w14:textId="77777777" w:rsidR="00E243D0" w:rsidRPr="00E27482" w:rsidRDefault="00E243D0" w:rsidP="009C1E8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Elsenham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116E8E" w14:textId="77777777" w:rsidR="00E243D0" w:rsidRPr="00E27482" w:rsidRDefault="00E243D0" w:rsidP="009C1E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CB1D32" w14:textId="77777777" w:rsidR="00E243D0" w:rsidRPr="00E27482" w:rsidRDefault="00E243D0" w:rsidP="00FA35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4T</w:t>
            </w:r>
            <w:r w:rsidRPr="00E27482">
              <w:rPr>
                <w:rFonts w:ascii="Calibri" w:eastAsia="Times New Roman" w:hAnsi="Calibri" w:cs="Times New Roman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2BD84F" w14:textId="77777777" w:rsidR="00E243D0" w:rsidRPr="00E27482" w:rsidRDefault="00E243D0" w:rsidP="00CB20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E27482">
              <w:rPr>
                <w:rFonts w:ascii="Calibri" w:eastAsia="Times New Roman" w:hAnsi="Calibri" w:cs="Times New Roman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E27482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E243D0" w:rsidRPr="00A24807" w14:paraId="3C234069" w14:textId="77777777" w:rsidTr="008E6A26">
        <w:trPr>
          <w:trHeight w:val="300"/>
        </w:trPr>
        <w:tc>
          <w:tcPr>
            <w:tcW w:w="7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3CF857" w14:textId="77777777" w:rsidR="00E243D0" w:rsidRPr="00F32F97" w:rsidRDefault="00E243D0" w:rsidP="00EB419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F32F97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10112C" w14:textId="77777777" w:rsidR="00E243D0" w:rsidRPr="00F32F97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F32F97">
              <w:rPr>
                <w:rFonts w:ascii="Calibri" w:eastAsia="Times New Roman" w:hAnsi="Calibri" w:cs="Times New Roman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lang w:eastAsia="en-GB"/>
              </w:rPr>
              <w:t>5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6FB095" w14:textId="77777777" w:rsidR="00E243D0" w:rsidRPr="00A24807" w:rsidRDefault="00E243D0" w:rsidP="00B811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Standon &amp; Puck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eridge.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D617AD" w14:textId="77777777" w:rsidR="00E243D0" w:rsidRPr="00A24807" w:rsidRDefault="00E243D0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570FA1" w14:textId="77777777" w:rsidR="00E243D0" w:rsidRPr="00A24807" w:rsidRDefault="00E243D0" w:rsidP="006E1B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4T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FF6DC7" w14:textId="77777777" w:rsidR="00E243D0" w:rsidRPr="00A24807" w:rsidRDefault="00E243D0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E243D0" w:rsidRPr="00A24807" w14:paraId="354EC90A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6AE32C" w14:textId="77777777" w:rsidR="00E243D0" w:rsidRPr="00A0485E" w:rsidRDefault="00E243D0" w:rsidP="00EB419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299DF75" w14:textId="77777777" w:rsidR="00E243D0" w:rsidRPr="00A0485E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6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1E687D" w14:textId="77777777" w:rsidR="00E243D0" w:rsidRPr="00A0485E" w:rsidRDefault="00E243D0" w:rsidP="00C336B4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 w:rsidR="00C336B4">
              <w:rPr>
                <w:rFonts w:ascii="Calibri" w:eastAsia="Times New Roman" w:hAnsi="Calibri" w:cs="Times New Roman"/>
                <w:color w:val="FF0000"/>
                <w:lang w:eastAsia="en-GB"/>
              </w:rPr>
              <w:t>Hertford Castle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9B6D36" w14:textId="77777777" w:rsidR="00E243D0" w:rsidRPr="00A0485E" w:rsidRDefault="00C336B4" w:rsidP="006C13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B97660" w14:textId="77777777" w:rsidR="00E243D0" w:rsidRPr="00A0485E" w:rsidRDefault="00E243D0" w:rsidP="006C13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FF1ED5" w14:textId="77777777" w:rsidR="00E243D0" w:rsidRPr="00A0485E" w:rsidRDefault="00E243D0" w:rsidP="006C13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E243D0" w:rsidRPr="00A24807" w14:paraId="41AE188D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83619F" w14:textId="77777777" w:rsidR="00E243D0" w:rsidRPr="00CB6C23" w:rsidRDefault="00E243D0" w:rsidP="00EB4199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B6C23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D44D433" w14:textId="77777777" w:rsidR="00E243D0" w:rsidRPr="00CB6C23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17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8D6E4A" w14:textId="77777777" w:rsidR="00E243D0" w:rsidRPr="00B15E43" w:rsidRDefault="00E243D0" w:rsidP="0001358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EHSL  -  Much Hadham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0CCC47A" w14:textId="77777777" w:rsidR="00E243D0" w:rsidRPr="00B15E43" w:rsidRDefault="00E243D0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9A73FC" w14:textId="77777777" w:rsidR="00E243D0" w:rsidRPr="00B15E43" w:rsidRDefault="00E243D0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604119" w14:textId="77777777" w:rsidR="00E243D0" w:rsidRPr="00B15E43" w:rsidRDefault="00E243D0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E243D0" w:rsidRPr="00A24807" w14:paraId="43B9CE57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A31B" w14:textId="77777777" w:rsidR="00E243D0" w:rsidRPr="00925542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E110A" w14:textId="77777777" w:rsidR="00E243D0" w:rsidRPr="00925542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20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D05206" w14:textId="77777777" w:rsidR="00E243D0" w:rsidRPr="00925542" w:rsidRDefault="00925542" w:rsidP="00925542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EHBL  Blue – Standon &amp; Puckeridge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E77C29" w14:textId="77777777" w:rsidR="00E243D0" w:rsidRPr="00925542" w:rsidRDefault="00925542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92F6EA" w14:textId="77777777" w:rsidR="00E243D0" w:rsidRPr="00925542" w:rsidRDefault="00925542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2175237" w14:textId="77777777" w:rsidR="00E243D0" w:rsidRPr="00925542" w:rsidRDefault="00925542" w:rsidP="005466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023A4B85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4A2DA896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54A9592F" w14:textId="77777777" w:rsidR="00E243D0" w:rsidRPr="00A24807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FCF3FFB" w14:textId="77777777" w:rsidR="00E243D0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County Comp.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4CD66D34" w14:textId="77777777" w:rsidR="00E243D0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592848D1" w14:textId="77777777" w:rsidR="00E243D0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97E6D76" w14:textId="77777777" w:rsidR="00E243D0" w:rsidRDefault="00E243D0" w:rsidP="009A67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10-00am</w:t>
            </w:r>
          </w:p>
        </w:tc>
      </w:tr>
      <w:tr w:rsidR="00E243D0" w:rsidRPr="00A24807" w14:paraId="5ABDBDC8" w14:textId="77777777" w:rsidTr="008838B1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6FE657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E453DB" w14:textId="77777777" w:rsidR="00E243D0" w:rsidRPr="00A24807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719E2D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Captain’s Day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CDDEDE" w14:textId="77777777" w:rsidR="00E243D0" w:rsidRPr="00B413BC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EBBF2C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11AA43" w14:textId="77777777" w:rsidR="00E243D0" w:rsidRPr="00A24807" w:rsidRDefault="00E243D0" w:rsidP="003D1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E243D0" w:rsidRPr="00A24807" w14:paraId="7F9D9BBC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C267BA5" w14:textId="77777777" w:rsidR="00E243D0" w:rsidRPr="00AD2601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62488D" w14:textId="77777777" w:rsidR="00E243D0" w:rsidRPr="00AD2601" w:rsidRDefault="00E243D0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861A5E" w14:textId="77777777" w:rsidR="00E243D0" w:rsidRPr="00AD2601" w:rsidRDefault="00E243D0" w:rsidP="00405083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Bishops Stortford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AE7D7C" w14:textId="77777777" w:rsidR="00E243D0" w:rsidRPr="00AD2601" w:rsidRDefault="00E243D0" w:rsidP="00AD26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10E945" w14:textId="77777777" w:rsidR="00E243D0" w:rsidRPr="00AD2601" w:rsidRDefault="00E243D0" w:rsidP="00AD26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D1D323" w14:textId="77777777" w:rsidR="00E243D0" w:rsidRPr="00AD2601" w:rsidRDefault="00E243D0" w:rsidP="00A22D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AD2601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0D775A" w:rsidRPr="00A24807" w14:paraId="4C021EA6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6C7A13" w14:textId="77777777" w:rsidR="000D775A" w:rsidRPr="000D775A" w:rsidRDefault="000D775A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9411A1" w14:textId="77777777" w:rsidR="000D775A" w:rsidRPr="000D775A" w:rsidRDefault="000D775A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23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752873" w14:textId="77777777" w:rsidR="000D775A" w:rsidRPr="000D775A" w:rsidRDefault="000D775A" w:rsidP="000D775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-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Rosehill Badgers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9DB13F" w14:textId="77777777" w:rsidR="000D775A" w:rsidRPr="000D775A" w:rsidRDefault="000D775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A5A642" w14:textId="77777777" w:rsidR="000D775A" w:rsidRPr="000D775A" w:rsidRDefault="000D775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E8333B" w14:textId="77777777" w:rsidR="000D775A" w:rsidRPr="000D775A" w:rsidRDefault="000D775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578B6172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5E9356" w14:textId="77777777" w:rsidR="00E243D0" w:rsidRPr="00D83B9C" w:rsidRDefault="00E243D0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D83B9C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46F33B" w14:textId="77777777" w:rsidR="00E243D0" w:rsidRPr="00D83B9C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26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EDDF9F" w14:textId="77777777" w:rsidR="00E243D0" w:rsidRPr="00ED23E4" w:rsidRDefault="00E243D0" w:rsidP="00D55BC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EHSL  - 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Quendon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A8B1A6" w14:textId="77777777" w:rsidR="00E243D0" w:rsidRPr="00ED23E4" w:rsidRDefault="00E243D0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B413CF" w14:textId="77777777" w:rsidR="00E243D0" w:rsidRPr="00ED23E4" w:rsidRDefault="00E243D0" w:rsidP="00D55B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68B241" w14:textId="77777777" w:rsidR="00E243D0" w:rsidRPr="00ED23E4" w:rsidRDefault="00E243D0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69173B" w:rsidRPr="00A24807" w14:paraId="78E12657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92639BE" w14:textId="77777777" w:rsidR="0069173B" w:rsidRPr="0069173B" w:rsidRDefault="0069173B" w:rsidP="003131F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69173B"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81F401" w14:textId="77777777" w:rsidR="0069173B" w:rsidRPr="0069173B" w:rsidRDefault="0069173B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69173B">
              <w:rPr>
                <w:rFonts w:ascii="Calibri" w:eastAsia="Times New Roman" w:hAnsi="Calibri" w:cs="Times New Roman"/>
                <w:color w:val="0070C0"/>
                <w:lang w:eastAsia="en-GB"/>
              </w:rPr>
              <w:t>27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7ABD3B" w14:textId="77777777" w:rsidR="0069173B" w:rsidRPr="00925542" w:rsidRDefault="0069173B" w:rsidP="006917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–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BSBC Swifts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BA455D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4052E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47B46B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13C38685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88BDA8" w14:textId="77777777" w:rsidR="00E243D0" w:rsidRPr="00A24807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E0BF28" w14:textId="77777777" w:rsidR="00E243D0" w:rsidRPr="00A24807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28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123560" w14:textId="77777777" w:rsidR="00E243D0" w:rsidRPr="00A24807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Whit Hern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968787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DA365C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5T</w:t>
            </w:r>
            <w:r w:rsidRPr="00A24807">
              <w:rPr>
                <w:rFonts w:ascii="Calibri" w:eastAsia="Times New Roman" w:hAnsi="Calibri" w:cs="Times New Roman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644BFA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lang w:eastAsia="en-GB"/>
              </w:rPr>
              <w:t>-0</w:t>
            </w:r>
            <w:r w:rsidRPr="00A24807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E243D0" w:rsidRPr="00A24807" w14:paraId="7257B4A6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0C67D8" w14:textId="77777777" w:rsidR="00E243D0" w:rsidRPr="00A24807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F8A6E8" w14:textId="77777777" w:rsidR="00E243D0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29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7D92A" w14:textId="77777777" w:rsidR="00E243D0" w:rsidRPr="00A24807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Memorial Cup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C2F3A7" w14:textId="77777777" w:rsidR="00E243D0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0A2DE0" w14:textId="77777777" w:rsidR="00E243D0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8ECCE8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E243D0" w:rsidRPr="00A24807" w14:paraId="34FFF678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BA3260" w14:textId="77777777" w:rsidR="00E243D0" w:rsidRPr="005003F2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003F2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2B6045" w14:textId="77777777" w:rsidR="00E243D0" w:rsidRPr="005003F2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003F2">
              <w:rPr>
                <w:rFonts w:ascii="Calibri" w:eastAsia="Times New Roman" w:hAnsi="Calibri" w:cs="Times New Roman"/>
                <w:color w:val="FF0000"/>
                <w:lang w:eastAsia="en-GB"/>
              </w:rPr>
              <w:t>30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91747" w14:textId="77777777" w:rsidR="00E243D0" w:rsidRPr="00A0485E" w:rsidRDefault="00E243D0" w:rsidP="00C336B4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Buntingford  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9EBAF7" w14:textId="77777777" w:rsidR="00E243D0" w:rsidRPr="00A0485E" w:rsidRDefault="00C336B4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7743BC" w14:textId="77777777" w:rsidR="00E243D0" w:rsidRPr="00A0485E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6E715D" w14:textId="77777777" w:rsidR="00E243D0" w:rsidRPr="00A0485E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E243D0" w:rsidRPr="00A24807" w14:paraId="33311CB9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A9F32D5" w14:textId="77777777" w:rsidR="00E243D0" w:rsidRPr="00465907" w:rsidRDefault="00E243D0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86DFC08" w14:textId="77777777" w:rsidR="00E243D0" w:rsidRPr="00465907" w:rsidRDefault="00E243D0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6A92E7" w14:textId="77777777" w:rsidR="00E243D0" w:rsidRDefault="00E243D0" w:rsidP="004659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9927325" w14:textId="77777777" w:rsidR="00E243D0" w:rsidRDefault="00E243D0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2583A5F" w14:textId="77777777" w:rsidR="00E243D0" w:rsidRDefault="00E243D0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DC3FF98" w14:textId="77777777" w:rsidR="00E243D0" w:rsidRDefault="00E243D0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</w:tr>
    </w:tbl>
    <w:p w14:paraId="7E27C004" w14:textId="77777777" w:rsidR="008E6A26" w:rsidRDefault="008E6A26">
      <w:bookmarkStart w:id="3" w:name="RANGE!A2:G46"/>
      <w:r>
        <w:br w:type="page"/>
      </w:r>
    </w:p>
    <w:tbl>
      <w:tblPr>
        <w:tblW w:w="9448" w:type="dxa"/>
        <w:tblInd w:w="86" w:type="dxa"/>
        <w:tblLook w:val="04A0" w:firstRow="1" w:lastRow="0" w:firstColumn="1" w:lastColumn="0" w:noHBand="0" w:noVBand="1"/>
      </w:tblPr>
      <w:tblGrid>
        <w:gridCol w:w="713"/>
        <w:gridCol w:w="651"/>
        <w:gridCol w:w="3830"/>
        <w:gridCol w:w="852"/>
        <w:gridCol w:w="1477"/>
        <w:gridCol w:w="1925"/>
        <w:tblGridChange w:id="4">
          <w:tblGrid>
            <w:gridCol w:w="113"/>
            <w:gridCol w:w="600"/>
            <w:gridCol w:w="113"/>
            <w:gridCol w:w="538"/>
            <w:gridCol w:w="113"/>
            <w:gridCol w:w="3717"/>
            <w:gridCol w:w="113"/>
            <w:gridCol w:w="739"/>
            <w:gridCol w:w="113"/>
            <w:gridCol w:w="1364"/>
            <w:gridCol w:w="113"/>
            <w:gridCol w:w="1812"/>
            <w:gridCol w:w="113"/>
          </w:tblGrid>
        </w:tblGridChange>
      </w:tblGrid>
      <w:tr w:rsidR="00E243D0" w:rsidRPr="00A24807" w14:paraId="01599860" w14:textId="77777777" w:rsidTr="008E0A68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55FE5F59" w14:textId="77777777" w:rsidR="00E243D0" w:rsidRPr="00A24807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lastRenderedPageBreak/>
              <w:t>July</w:t>
            </w:r>
            <w:bookmarkEnd w:id="3"/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1A9CC9F4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0BFC4958" w14:textId="77777777" w:rsidR="00E243D0" w:rsidRPr="00A24807" w:rsidRDefault="00E243D0" w:rsidP="00E91B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25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6896752E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6F1A5919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60D909CB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E243D0" w:rsidRPr="00A24807" w14:paraId="5271D704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37565E" w14:textId="77777777" w:rsidR="00E243D0" w:rsidRPr="00A24807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F93689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DD14D" w14:textId="77777777" w:rsidR="00E243D0" w:rsidRPr="00A24807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6545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0C9EE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7C57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69173B" w:rsidRPr="00A24807" w14:paraId="0E6475FB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52A43E" w14:textId="77777777" w:rsidR="0069173B" w:rsidRPr="001B1D47" w:rsidRDefault="0069173B" w:rsidP="00BC64B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1B1D47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73DF07" w14:textId="77777777" w:rsidR="0069173B" w:rsidRPr="001B1D47" w:rsidRDefault="0069173B" w:rsidP="00BC64B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1B1D47">
              <w:rPr>
                <w:rFonts w:ascii="Calibri" w:eastAsia="Times New Roman" w:hAnsi="Calibri" w:cs="Times New Roman"/>
                <w:color w:val="0070C0"/>
                <w:lang w:eastAsia="en-GB"/>
              </w:rPr>
              <w:t>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3FD6CC" w14:textId="77777777" w:rsidR="0069173B" w:rsidRPr="00925542" w:rsidRDefault="0069173B" w:rsidP="006917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–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Rye Park Rockets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204659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379016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9F67F8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42F3D08B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0ECC57" w14:textId="77777777" w:rsidR="00E243D0" w:rsidRPr="00812FE6" w:rsidRDefault="00E243D0" w:rsidP="00BC64B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12FE6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C1FB40" w14:textId="77777777" w:rsidR="00E243D0" w:rsidRPr="00812FE6" w:rsidRDefault="00E243D0" w:rsidP="00BC64B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12FE6">
              <w:rPr>
                <w:rFonts w:ascii="Calibri" w:eastAsia="Times New Roman" w:hAnsi="Calibri" w:cs="Times New Roman"/>
                <w:color w:val="0070C0"/>
                <w:lang w:eastAsia="en-GB"/>
              </w:rPr>
              <w:t>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D09153" w14:textId="77777777" w:rsidR="00E243D0" w:rsidRPr="001C3C58" w:rsidRDefault="00812FE6" w:rsidP="009903F4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Ranson Cup, </w:t>
            </w:r>
            <w:r w:rsidR="00733FCF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Prelim.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Rnd. </w:t>
            </w:r>
            <w:r w:rsidR="00733FCF">
              <w:rPr>
                <w:rFonts w:ascii="Calibri" w:eastAsia="Times New Roman" w:hAnsi="Calibri" w:cs="Times New Roman"/>
                <w:color w:val="0070C0"/>
                <w:lang w:eastAsia="en-GB"/>
              </w:rPr>
              <w:t>Bye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641D80" w14:textId="77777777" w:rsidR="00E243D0" w:rsidRPr="001C3C58" w:rsidRDefault="00E243D0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CCBD8D" w14:textId="77777777" w:rsidR="00E243D0" w:rsidRPr="001C3C58" w:rsidRDefault="00E243D0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907C0C" w14:textId="77777777" w:rsidR="00E243D0" w:rsidRPr="001C3C58" w:rsidRDefault="00E243D0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</w:tr>
      <w:tr w:rsidR="00E243D0" w:rsidRPr="00A24807" w14:paraId="103AFA65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944BD3" w14:textId="77777777" w:rsidR="00E243D0" w:rsidRPr="00D55BC6" w:rsidRDefault="00E243D0" w:rsidP="00BC64B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D55BC6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2DA3A3" w14:textId="77777777" w:rsidR="00E243D0" w:rsidRPr="00D55BC6" w:rsidRDefault="00E243D0" w:rsidP="00BC64B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EB70B8" w14:textId="77777777" w:rsidR="00E243D0" w:rsidRPr="00D55BC6" w:rsidRDefault="00E243D0" w:rsidP="005E1FE3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55BC6">
              <w:rPr>
                <w:rFonts w:ascii="Calibri" w:eastAsia="Times New Roman" w:hAnsi="Calibri" w:cs="Times New Roman"/>
                <w:color w:val="0070C0"/>
                <w:lang w:eastAsia="en-GB"/>
              </w:rPr>
              <w:t>EHSL  -  Saffron Wald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</w:t>
            </w:r>
            <w:r w:rsidRPr="00D55BC6">
              <w:rPr>
                <w:rFonts w:ascii="Calibri" w:eastAsia="Times New Roman" w:hAnsi="Calibri" w:cs="Times New Roman"/>
                <w:color w:val="0070C0"/>
                <w:lang w:eastAsia="en-GB"/>
              </w:rPr>
              <w:t>n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5007C6" w14:textId="77777777" w:rsidR="00E243D0" w:rsidRPr="00D55BC6" w:rsidRDefault="00E243D0" w:rsidP="0039521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55BC6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473B53" w14:textId="77777777" w:rsidR="00E243D0" w:rsidRPr="00D55BC6" w:rsidRDefault="00E243D0" w:rsidP="0039521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55BC6"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BBDDDC" w14:textId="77777777" w:rsidR="00E243D0" w:rsidRPr="00D55BC6" w:rsidRDefault="00E243D0" w:rsidP="0039521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55BC6"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CC2BAF" w:rsidRPr="00A24807" w14:paraId="4C610762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A4B461" w14:textId="77777777" w:rsidR="00CC2BAF" w:rsidRPr="00393CC4" w:rsidRDefault="00CC2BAF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A8D636" w14:textId="77777777" w:rsidR="00CC2BAF" w:rsidRPr="00393CC4" w:rsidRDefault="00CC2BAF" w:rsidP="00A9232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5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2EC1D0" w14:textId="77777777" w:rsidR="00CC2BAF" w:rsidRPr="002D5AE7" w:rsidRDefault="00CC2BAF" w:rsidP="00716681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Havers, Riches Shield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CE2D7D" w14:textId="77777777" w:rsidR="00CC2BAF" w:rsidRPr="002D5AE7" w:rsidRDefault="00CC2BAF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B40806" w14:textId="77777777" w:rsidR="00CC2BAF" w:rsidRPr="002D5AE7" w:rsidRDefault="00CC2BAF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4TMXD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A4B282" w14:textId="77777777" w:rsidR="00CC2BAF" w:rsidRPr="002D5AE7" w:rsidRDefault="00CC2BAF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2-30pm</w:t>
            </w:r>
          </w:p>
        </w:tc>
      </w:tr>
      <w:tr w:rsidR="00E243D0" w:rsidRPr="00A24807" w14:paraId="59E75343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65127E" w14:textId="77777777" w:rsidR="00E243D0" w:rsidRPr="00393CC4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393CC4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834815" w14:textId="77777777" w:rsidR="00E243D0" w:rsidRPr="00393CC4" w:rsidRDefault="00E243D0" w:rsidP="00A9232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393CC4"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714571" w14:textId="77777777" w:rsidR="00E243D0" w:rsidRPr="00A24807" w:rsidRDefault="00E243D0" w:rsidP="005615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Club Triples Competition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81C489" w14:textId="77777777" w:rsidR="00E243D0" w:rsidRPr="00A24807" w:rsidRDefault="00E243D0" w:rsidP="001F1D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5D965B" w14:textId="77777777" w:rsidR="00E243D0" w:rsidRPr="00A24807" w:rsidRDefault="00E243D0" w:rsidP="00AD26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5E120D" w14:textId="77777777" w:rsidR="00E243D0" w:rsidRPr="00A24807" w:rsidRDefault="00E243D0" w:rsidP="004137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10-00am</w:t>
            </w:r>
          </w:p>
        </w:tc>
      </w:tr>
      <w:tr w:rsidR="00702D95" w:rsidRPr="00A24807" w14:paraId="0EEEFEAE" w14:textId="77777777" w:rsidTr="008E6A26">
        <w:tblPrEx>
          <w:tblW w:w="9448" w:type="dxa"/>
          <w:tblInd w:w="86" w:type="dxa"/>
          <w:tblPrExChange w:id="5" w:author="Peter" w:date="2025-12-20T10:29:00Z">
            <w:tblPrEx>
              <w:tblW w:w="10622" w:type="dxa"/>
              <w:tblInd w:w="86" w:type="dxa"/>
            </w:tblPrEx>
          </w:tblPrExChange>
        </w:tblPrEx>
        <w:trPr>
          <w:trHeight w:val="300"/>
          <w:trPrChange w:id="6" w:author="Peter" w:date="2025-12-20T10:29:00Z">
            <w:trPr>
              <w:gridAfter w:val="0"/>
              <w:wAfter w:w="1174" w:type="dxa"/>
              <w:trHeight w:val="300"/>
            </w:trPr>
          </w:trPrChange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  <w:tcPrChange w:id="7" w:author="Peter" w:date="2025-12-20T10:29:00Z">
              <w:tcPr>
                <w:tcW w:w="713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B2A1C7" w:themeFill="accent4" w:themeFillTint="99"/>
                <w:noWrap/>
                <w:vAlign w:val="bottom"/>
                <w:hideMark/>
              </w:tcPr>
            </w:tcPrChange>
          </w:tcPr>
          <w:p w14:paraId="1A7229AD" w14:textId="77777777" w:rsidR="00702D95" w:rsidRPr="00A0485E" w:rsidRDefault="00702D95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  <w:tcPrChange w:id="8" w:author="Peter" w:date="2025-12-20T10:29:00Z">
              <w:tcPr>
                <w:tcW w:w="651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B2A1C7" w:themeFill="accent4" w:themeFillTint="99"/>
                <w:noWrap/>
                <w:vAlign w:val="bottom"/>
                <w:hideMark/>
              </w:tcPr>
            </w:tcPrChange>
          </w:tcPr>
          <w:p w14:paraId="28B5A0C0" w14:textId="77777777" w:rsidR="00702D95" w:rsidRDefault="00702D95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  <w:tcPrChange w:id="9" w:author="Peter" w:date="2025-12-20T10:29:00Z">
              <w:tcPr>
                <w:tcW w:w="3830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B2A1C7" w:themeFill="accent4" w:themeFillTint="99"/>
                <w:noWrap/>
                <w:vAlign w:val="bottom"/>
                <w:hideMark/>
              </w:tcPr>
            </w:tcPrChange>
          </w:tcPr>
          <w:p w14:paraId="5AE4A37D" w14:textId="77777777" w:rsidR="00702D95" w:rsidRPr="00A0485E" w:rsidRDefault="00702D95" w:rsidP="00702D95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EH 3 Wood Day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  <w:tcPrChange w:id="10" w:author="Peter" w:date="2025-12-20T10:29:00Z">
              <w:tcPr>
                <w:tcW w:w="852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B2A1C7" w:themeFill="accent4" w:themeFillTint="99"/>
                <w:noWrap/>
                <w:vAlign w:val="bottom"/>
                <w:hideMark/>
              </w:tcPr>
            </w:tcPrChange>
          </w:tcPr>
          <w:p w14:paraId="1060E607" w14:textId="77777777" w:rsidR="00702D95" w:rsidRPr="00A0485E" w:rsidRDefault="00702D95" w:rsidP="006C13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  <w:tcPrChange w:id="11" w:author="Peter" w:date="2025-12-20T10:29:00Z">
              <w:tcPr>
                <w:tcW w:w="1477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B2A1C7" w:themeFill="accent4" w:themeFillTint="99"/>
                <w:noWrap/>
                <w:vAlign w:val="bottom"/>
                <w:hideMark/>
              </w:tcPr>
            </w:tcPrChange>
          </w:tcPr>
          <w:p w14:paraId="7065586E" w14:textId="77777777" w:rsidR="00702D95" w:rsidRPr="00A0485E" w:rsidRDefault="00702D95" w:rsidP="006C13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6R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  <w:tcPrChange w:id="12" w:author="Peter" w:date="2025-12-20T10:29:00Z">
              <w:tcPr>
                <w:tcW w:w="1925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B2A1C7" w:themeFill="accent4" w:themeFillTint="99"/>
                <w:noWrap/>
                <w:vAlign w:val="bottom"/>
                <w:hideMark/>
              </w:tcPr>
            </w:tcPrChange>
          </w:tcPr>
          <w:p w14:paraId="7AFE7582" w14:textId="77777777" w:rsidR="00702D95" w:rsidRPr="00A0485E" w:rsidRDefault="00702D95" w:rsidP="006C13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10-00am-5-30pm</w:t>
            </w:r>
          </w:p>
        </w:tc>
      </w:tr>
      <w:tr w:rsidR="007909E6" w:rsidRPr="00A24807" w14:paraId="63E00686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AD15D5" w14:textId="77777777" w:rsidR="007909E6" w:rsidRPr="00D83B9C" w:rsidRDefault="007909E6" w:rsidP="00FB398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Mon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2B3DD4" w14:textId="77777777" w:rsidR="007909E6" w:rsidRDefault="007909E6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EFE9B9" w14:textId="77777777" w:rsidR="007909E6" w:rsidRPr="000D775A" w:rsidRDefault="007909E6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-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BSP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E64AC7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CF95B3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AED2F7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1488974C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6736BF" w14:textId="77777777" w:rsidR="00E243D0" w:rsidRPr="00D83B9C" w:rsidRDefault="00E243D0" w:rsidP="00FB398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83B9C">
              <w:rPr>
                <w:rFonts w:ascii="Calibri" w:eastAsia="Times New Roman" w:hAnsi="Calibri" w:cs="Times New Roman"/>
                <w:color w:val="0070C0"/>
                <w:lang w:eastAsia="en-GB"/>
              </w:rPr>
              <w:t>T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ue.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ABFEBA" w14:textId="77777777" w:rsidR="00E243D0" w:rsidRPr="00D83B9C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57E808" w14:textId="77777777" w:rsidR="00E243D0" w:rsidRPr="00ED23E4" w:rsidRDefault="00E243D0" w:rsidP="00FB398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EHSL  -  Elsenham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6D592A" w14:textId="77777777" w:rsidR="00E243D0" w:rsidRPr="00ED23E4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028D6E" w14:textId="77777777" w:rsidR="00E243D0" w:rsidRPr="00ED23E4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F88163" w14:textId="77777777" w:rsidR="00E243D0" w:rsidRPr="00ED23E4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E243D0" w:rsidRPr="00A24807" w14:paraId="193E9DB2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20FA7A" w14:textId="77777777" w:rsidR="00E243D0" w:rsidRPr="003619A5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35F92E" w14:textId="77777777" w:rsidR="00E243D0" w:rsidRPr="003619A5" w:rsidRDefault="00E243D0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9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A531E6" w14:textId="77777777" w:rsidR="00E243D0" w:rsidRPr="0069385C" w:rsidRDefault="00E243D0" w:rsidP="0069385C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Stansted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783CBD" w14:textId="77777777" w:rsidR="00E243D0" w:rsidRPr="0069385C" w:rsidRDefault="00E243D0" w:rsidP="006938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BF05FC" w14:textId="77777777" w:rsidR="00E243D0" w:rsidRPr="0069385C" w:rsidRDefault="00E243D0" w:rsidP="006938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2TL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5580E6" w14:textId="77777777" w:rsidR="00E243D0" w:rsidRPr="0069385C" w:rsidRDefault="00E243D0" w:rsidP="006938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2-00pm</w:t>
            </w:r>
          </w:p>
        </w:tc>
      </w:tr>
      <w:tr w:rsidR="0069173B" w:rsidRPr="00A24807" w14:paraId="1C694D0E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347A9A" w14:textId="77777777" w:rsidR="0069173B" w:rsidRPr="0069173B" w:rsidRDefault="0069173B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69173B"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501D9F" w14:textId="77777777" w:rsidR="0069173B" w:rsidRPr="0069173B" w:rsidRDefault="0069173B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69173B">
              <w:rPr>
                <w:rFonts w:ascii="Calibri" w:eastAsia="Times New Roman" w:hAnsi="Calibri" w:cs="Times New Roman"/>
                <w:color w:val="0070C0"/>
                <w:lang w:eastAsia="en-GB"/>
              </w:rPr>
              <w:t>11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8D0EAA" w14:textId="77777777" w:rsidR="0069173B" w:rsidRPr="00925542" w:rsidRDefault="0069173B" w:rsidP="006917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–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Three Horseshoes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78688C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4FBD12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1518E8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3C3F1341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BDE496" w14:textId="77777777" w:rsidR="00E243D0" w:rsidRPr="00C14E42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C14E42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5F70172" w14:textId="77777777" w:rsidR="00E243D0" w:rsidRPr="00C14E42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14E42">
              <w:rPr>
                <w:rFonts w:ascii="Calibri" w:eastAsia="Times New Roman" w:hAnsi="Calibri" w:cs="Times New Roman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FF39AD" w14:textId="77777777" w:rsidR="00E243D0" w:rsidRPr="00400BA3" w:rsidRDefault="00E243D0" w:rsidP="002A1E8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400BA3">
              <w:rPr>
                <w:rFonts w:ascii="Calibri" w:eastAsia="Times New Roman" w:hAnsi="Calibri" w:cs="Times New Roman"/>
                <w:lang w:eastAsia="en-GB"/>
              </w:rPr>
              <w:t>Buckhurst Hill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   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544B5C" w14:textId="77777777" w:rsidR="00E243D0" w:rsidRPr="00400BA3" w:rsidRDefault="00E243D0" w:rsidP="002A1E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DBD407" w14:textId="77777777" w:rsidR="00E243D0" w:rsidRPr="00400BA3" w:rsidRDefault="00E243D0" w:rsidP="00DE29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4T</w:t>
            </w:r>
            <w:r w:rsidRPr="00400BA3">
              <w:rPr>
                <w:rFonts w:ascii="Calibri" w:eastAsia="Times New Roman" w:hAnsi="Calibri" w:cs="Times New Roman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61CE95" w14:textId="77777777" w:rsidR="00E243D0" w:rsidRPr="00400BA3" w:rsidRDefault="00E243D0" w:rsidP="00237F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400BA3">
              <w:rPr>
                <w:rFonts w:ascii="Calibri" w:eastAsia="Times New Roman" w:hAnsi="Calibri" w:cs="Times New Roman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400BA3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E243D0" w:rsidRPr="00A24807" w14:paraId="41D2D510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D27862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612449" w14:textId="77777777" w:rsidR="00E243D0" w:rsidRPr="00A24807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lang w:eastAsia="en-GB"/>
              </w:rPr>
              <w:t>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B9F8CF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Dunmow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8AF371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AA1283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5950AFA" w14:textId="77777777" w:rsidR="00E243D0" w:rsidRPr="00A24807" w:rsidRDefault="00E243D0" w:rsidP="00F7418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E243D0" w:rsidRPr="00A24807" w14:paraId="70BCBBD8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44A226" w14:textId="77777777" w:rsidR="00E243D0" w:rsidRPr="00391278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91278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0D75C0" w14:textId="77777777" w:rsidR="00E243D0" w:rsidRPr="00391278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91278">
              <w:rPr>
                <w:rFonts w:ascii="Calibri" w:eastAsia="Times New Roman" w:hAnsi="Calibri" w:cs="Times New Roman"/>
                <w:color w:val="FF0000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B40CF" w14:textId="77777777" w:rsidR="00E243D0" w:rsidRPr="00391278" w:rsidRDefault="00E243D0" w:rsidP="00C336B4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91278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 w:rsidR="00C336B4">
              <w:rPr>
                <w:rFonts w:ascii="Calibri" w:eastAsia="Times New Roman" w:hAnsi="Calibri" w:cs="Times New Roman"/>
                <w:color w:val="FF0000"/>
                <w:lang w:eastAsia="en-GB"/>
              </w:rPr>
              <w:t>Rosehill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1AFF" w14:textId="77777777" w:rsidR="00E243D0" w:rsidRPr="00A0485E" w:rsidRDefault="00F67CF5" w:rsidP="00D35ED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25B49" w14:textId="77777777" w:rsidR="00E243D0" w:rsidRPr="00A0485E" w:rsidRDefault="00E243D0" w:rsidP="00D35ED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4F7A1" w14:textId="77777777" w:rsidR="00E243D0" w:rsidRPr="00A0485E" w:rsidRDefault="00E243D0" w:rsidP="00D35ED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7909E6" w:rsidRPr="00A24807" w14:paraId="2C634A47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7F3DF0" w14:textId="77777777" w:rsidR="007909E6" w:rsidRPr="008032B4" w:rsidRDefault="007909E6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77EC65" w14:textId="77777777" w:rsidR="007909E6" w:rsidRPr="008032B4" w:rsidRDefault="007909E6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B487C0" w14:textId="77777777" w:rsidR="007909E6" w:rsidRPr="000D775A" w:rsidRDefault="007909E6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Castles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C8BF44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5E90EA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EA0235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7BB88425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2557E8" w14:textId="77777777" w:rsidR="00E243D0" w:rsidRPr="008032B4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32B4">
              <w:rPr>
                <w:rFonts w:ascii="Calibri" w:eastAsia="Times New Roman" w:hAnsi="Calibri" w:cs="Times New Roman"/>
                <w:color w:val="0070C0"/>
                <w:lang w:eastAsia="en-GB"/>
              </w:rPr>
              <w:t>Tue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AA4F56" w14:textId="77777777" w:rsidR="00E243D0" w:rsidRPr="008032B4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32B4">
              <w:rPr>
                <w:rFonts w:ascii="Calibri" w:eastAsia="Times New Roman" w:hAnsi="Calibri" w:cs="Times New Roman"/>
                <w:color w:val="0070C0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5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B275A0" w14:textId="77777777" w:rsidR="00E243D0" w:rsidRPr="00B15E43" w:rsidRDefault="00E243D0" w:rsidP="008032B4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EHSL  -  Epping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75DBB" w14:textId="77777777" w:rsidR="00E243D0" w:rsidRPr="00B15E43" w:rsidRDefault="00E243D0" w:rsidP="001C3C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B3AA46" w14:textId="77777777" w:rsidR="00E243D0" w:rsidRPr="00B15E43" w:rsidRDefault="00E243D0" w:rsidP="001C3C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980303" w14:textId="77777777" w:rsidR="00E243D0" w:rsidRPr="00B15E43" w:rsidRDefault="00E243D0" w:rsidP="001C3C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69173B" w:rsidRPr="00A24807" w14:paraId="5A57214B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B27B98" w14:textId="77777777" w:rsidR="0069173B" w:rsidRPr="0069173B" w:rsidRDefault="0069173B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69173B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A3C75AD" w14:textId="77777777" w:rsidR="0069173B" w:rsidRPr="0069173B" w:rsidRDefault="0069173B" w:rsidP="0007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69173B">
              <w:rPr>
                <w:rFonts w:ascii="Calibri" w:eastAsia="Times New Roman" w:hAnsi="Calibri" w:cs="Times New Roman"/>
                <w:color w:val="0070C0"/>
                <w:lang w:eastAsia="en-GB"/>
              </w:rPr>
              <w:t>17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B2046" w14:textId="77777777" w:rsidR="0069173B" w:rsidRPr="00925542" w:rsidRDefault="0069173B" w:rsidP="006917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–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Welwyn Harts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200A3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3393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5762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168914CC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A51A27" w14:textId="77777777" w:rsidR="00E243D0" w:rsidRPr="00407C4C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07C4C"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E93730" w14:textId="77777777" w:rsidR="00E243D0" w:rsidRPr="00407C4C" w:rsidRDefault="00E243D0" w:rsidP="0007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07C4C">
              <w:rPr>
                <w:rFonts w:ascii="Calibri" w:eastAsia="Times New Roman" w:hAnsi="Calibri" w:cs="Times New Roman"/>
                <w:color w:val="0070C0"/>
                <w:lang w:eastAsia="en-GB"/>
              </w:rPr>
              <w:t>18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7114A" w14:textId="77777777" w:rsidR="00E243D0" w:rsidRPr="00407C4C" w:rsidRDefault="00407C4C" w:rsidP="00B63C3D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07C4C">
              <w:rPr>
                <w:rFonts w:ascii="Calibri" w:eastAsia="Times New Roman" w:hAnsi="Calibri" w:cs="Times New Roman"/>
                <w:color w:val="0070C0"/>
                <w:lang w:eastAsia="en-GB"/>
              </w:rPr>
              <w:t>EHBA Lyndhurst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1</w:t>
            </w:r>
            <w:r w:rsidRPr="00407C4C">
              <w:rPr>
                <w:rFonts w:ascii="Calibri" w:eastAsia="Times New Roman" w:hAnsi="Calibri" w:cs="Times New Roman"/>
                <w:color w:val="0070C0"/>
                <w:vertAlign w:val="superscript"/>
                <w:lang w:eastAsia="en-GB"/>
              </w:rPr>
              <w:t>st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Rnd.</w:t>
            </w:r>
            <w:r w:rsidR="00B63C3D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</w:t>
            </w:r>
            <w:proofErr w:type="spellStart"/>
            <w:r w:rsidR="00B63C3D">
              <w:rPr>
                <w:rFonts w:ascii="Calibri" w:eastAsia="Times New Roman" w:hAnsi="Calibri" w:cs="Times New Roman"/>
                <w:color w:val="0070C0"/>
                <w:lang w:eastAsia="en-GB"/>
              </w:rPr>
              <w:t>Northaw</w:t>
            </w:r>
            <w:proofErr w:type="spellEnd"/>
            <w:r w:rsidR="00B63C3D">
              <w:rPr>
                <w:rFonts w:ascii="Calibri" w:eastAsia="Times New Roman" w:hAnsi="Calibri" w:cs="Times New Roman"/>
                <w:color w:val="0070C0"/>
                <w:lang w:eastAsia="en-GB"/>
              </w:rPr>
              <w:t>&amp; Cuff.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F3074" w14:textId="77777777" w:rsidR="00E243D0" w:rsidRPr="00407C4C" w:rsidRDefault="00B63C3D" w:rsidP="00B63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  <w:r w:rsidR="00407C4C" w:rsidRPr="00407C4C">
              <w:rPr>
                <w:rFonts w:ascii="Calibri" w:eastAsia="Times New Roman" w:hAnsi="Calibri" w:cs="Times New Roman"/>
                <w:color w:val="0070C0"/>
                <w:lang w:eastAsia="en-GB"/>
              </w:rPr>
              <w:t>/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2B3A0" w14:textId="77777777" w:rsidR="00E243D0" w:rsidRPr="00407C4C" w:rsidRDefault="00407C4C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07C4C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1C0AB" w14:textId="77777777" w:rsidR="00E243D0" w:rsidRPr="00A24807" w:rsidRDefault="00407C4C" w:rsidP="00D14CD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7C3C36A1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C88C6A" w14:textId="77777777" w:rsidR="00E243D0" w:rsidRPr="009B6A48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9B6A48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BF8610" w14:textId="77777777" w:rsidR="00E243D0" w:rsidRPr="001F1D80" w:rsidRDefault="00E243D0" w:rsidP="0007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19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FF90" w14:textId="77777777" w:rsidR="00E243D0" w:rsidRPr="001F1D80" w:rsidRDefault="00E243D0" w:rsidP="00A9232D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 xml:space="preserve">Stansted  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6F295" w14:textId="77777777" w:rsidR="00E243D0" w:rsidRPr="001F1D80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50B9B" w14:textId="77777777" w:rsidR="00E243D0" w:rsidRPr="00A24807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4TMXD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B0C1B" w14:textId="77777777" w:rsidR="00E243D0" w:rsidRPr="00A24807" w:rsidRDefault="00E243D0" w:rsidP="003D0E2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E243D0" w:rsidRPr="00A24807" w14:paraId="3A89C13C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08C1FD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06D85B" w14:textId="77777777" w:rsidR="00E243D0" w:rsidRPr="00A24807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A705E8" w14:textId="77777777" w:rsidR="00E243D0" w:rsidRPr="00A24807" w:rsidRDefault="00E243D0" w:rsidP="008471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Daniel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Robinson .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(Harlow to Host)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39A6FE0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C288A4" w14:textId="77777777" w:rsidR="00E243D0" w:rsidRPr="00A24807" w:rsidRDefault="00E243D0" w:rsidP="005615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00D220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10.00am</w:t>
            </w:r>
          </w:p>
        </w:tc>
      </w:tr>
      <w:tr w:rsidR="00C336B4" w:rsidRPr="00A24807" w14:paraId="235EDC66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1C6E9B2" w14:textId="77777777" w:rsidR="00C336B4" w:rsidRPr="00C336B4" w:rsidRDefault="00C336B4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C336B4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00438E" w14:textId="77777777" w:rsidR="00C336B4" w:rsidRPr="00C336B4" w:rsidRDefault="00C336B4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C336B4">
              <w:rPr>
                <w:rFonts w:ascii="Calibri" w:eastAsia="Times New Roman" w:hAnsi="Calibri" w:cs="Times New Roman"/>
                <w:color w:val="FF0000"/>
                <w:lang w:eastAsia="en-GB"/>
              </w:rPr>
              <w:t>21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C7C06" w14:textId="77777777" w:rsidR="00C336B4" w:rsidRPr="00391278" w:rsidRDefault="00C336B4" w:rsidP="00C336B4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91278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Elsenham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EB911" w14:textId="77777777" w:rsidR="00C336B4" w:rsidRPr="00A0485E" w:rsidRDefault="00C336B4" w:rsidP="00C336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E6E35" w14:textId="77777777" w:rsidR="00C336B4" w:rsidRPr="00A0485E" w:rsidRDefault="00C336B4" w:rsidP="00C336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C776" w14:textId="77777777" w:rsidR="00C336B4" w:rsidRPr="00A0485E" w:rsidRDefault="00C336B4" w:rsidP="00C336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7909E6" w:rsidRPr="00A24807" w14:paraId="5EAC8113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93A096D" w14:textId="77777777" w:rsidR="007909E6" w:rsidRPr="007909E6" w:rsidRDefault="007909E6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7909E6">
              <w:rPr>
                <w:rFonts w:ascii="Calibri" w:eastAsia="Times New Roman" w:hAnsi="Calibri" w:cs="Times New Roman"/>
                <w:color w:val="0070C0"/>
                <w:lang w:eastAsia="en-GB"/>
              </w:rPr>
              <w:t>Tue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88624F" w14:textId="77777777" w:rsidR="007909E6" w:rsidRPr="007909E6" w:rsidRDefault="007909E6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7909E6">
              <w:rPr>
                <w:rFonts w:ascii="Calibri" w:eastAsia="Times New Roman" w:hAnsi="Calibri" w:cs="Times New Roman"/>
                <w:color w:val="0070C0"/>
                <w:lang w:eastAsia="en-GB"/>
              </w:rPr>
              <w:t>22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01DA9" w14:textId="77777777" w:rsidR="007909E6" w:rsidRPr="000D775A" w:rsidRDefault="007909E6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-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Welwyn Stags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E8F45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B30B7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8D6FD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12FE6" w:rsidRPr="00A24807" w14:paraId="5693FDD9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E09597" w14:textId="77777777" w:rsidR="00812FE6" w:rsidRPr="00812FE6" w:rsidRDefault="00812FE6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12FE6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D7739C" w14:textId="77777777" w:rsidR="00812FE6" w:rsidRPr="00812FE6" w:rsidRDefault="00812FE6" w:rsidP="0007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12FE6">
              <w:rPr>
                <w:rFonts w:ascii="Calibri" w:eastAsia="Times New Roman" w:hAnsi="Calibri" w:cs="Times New Roman"/>
                <w:color w:val="0070C0"/>
                <w:lang w:eastAsia="en-GB"/>
              </w:rPr>
              <w:t>23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AF286" w14:textId="77777777" w:rsidR="00812FE6" w:rsidRPr="001C3C58" w:rsidRDefault="00812FE6" w:rsidP="00733FC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Ranson Cup, Rnd. </w:t>
            </w:r>
            <w:r w:rsidR="00733FCF">
              <w:rPr>
                <w:rFonts w:ascii="Calibri" w:eastAsia="Times New Roman" w:hAnsi="Calibri" w:cs="Times New Roman"/>
                <w:color w:val="0070C0"/>
                <w:lang w:eastAsia="en-GB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6EA21" w14:textId="77777777" w:rsidR="00812FE6" w:rsidRPr="001C3C58" w:rsidRDefault="00812FE6" w:rsidP="00760B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0B999" w14:textId="77777777" w:rsidR="00812FE6" w:rsidRPr="001C3C58" w:rsidRDefault="00812FE6" w:rsidP="00760B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F29B" w14:textId="77777777" w:rsidR="00812FE6" w:rsidRPr="001C3C58" w:rsidRDefault="00812FE6" w:rsidP="00760B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1C430CE8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7E49FF" w14:textId="77777777" w:rsidR="00E243D0" w:rsidRPr="00D83B9C" w:rsidRDefault="00E243D0" w:rsidP="00263BA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D83B9C">
              <w:rPr>
                <w:rFonts w:ascii="Calibri" w:eastAsia="Times New Roman" w:hAnsi="Calibri" w:cs="Times New Roman"/>
                <w:color w:val="0070C0"/>
                <w:lang w:eastAsia="en-GB"/>
              </w:rPr>
              <w:t>T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E97F26" w14:textId="77777777" w:rsidR="00E243D0" w:rsidRPr="00D83B9C" w:rsidRDefault="00E243D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BFA188" w14:textId="77777777" w:rsidR="00E243D0" w:rsidRPr="00ED23E4" w:rsidRDefault="00E243D0" w:rsidP="00E83530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EHSL  -  Stansted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A4B83F" w14:textId="77777777" w:rsidR="00E243D0" w:rsidRPr="00ED23E4" w:rsidRDefault="00E243D0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3D1A8E" w14:textId="77777777" w:rsidR="00E243D0" w:rsidRPr="00ED23E4" w:rsidRDefault="00E243D0" w:rsidP="00E835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30B957" w14:textId="77777777" w:rsidR="00E243D0" w:rsidRPr="00ED23E4" w:rsidRDefault="00E243D0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1C7410" w:rsidRPr="00A24807" w14:paraId="338E569A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52F300" w14:textId="77777777" w:rsidR="001C7410" w:rsidRPr="001C7410" w:rsidRDefault="001C7410" w:rsidP="00263BA5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proofErr w:type="spellStart"/>
            <w:r w:rsidRPr="001C7410">
              <w:rPr>
                <w:rFonts w:ascii="Calibri" w:eastAsia="Times New Roman" w:hAnsi="Calibri" w:cs="Times New Roman"/>
                <w:color w:val="FF000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413539" w14:textId="77777777" w:rsidR="001C7410" w:rsidRPr="001C7410" w:rsidRDefault="001C741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1C7410">
              <w:rPr>
                <w:rFonts w:ascii="Calibri" w:eastAsia="Times New Roman" w:hAnsi="Calibri" w:cs="Times New Roman"/>
                <w:color w:val="FF0000"/>
                <w:lang w:eastAsia="en-GB"/>
              </w:rPr>
              <w:t>24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A3869A" w14:textId="77777777" w:rsidR="001C7410" w:rsidRPr="00076E7D" w:rsidRDefault="001C7410" w:rsidP="009345F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LHCL  2  -  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Hertford 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6F92F2" w14:textId="77777777" w:rsidR="001C7410" w:rsidRPr="00076E7D" w:rsidRDefault="001C7410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650EF4" w14:textId="77777777" w:rsidR="001C7410" w:rsidRPr="00076E7D" w:rsidRDefault="001C7410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2FB7397" w14:textId="77777777" w:rsidR="001C7410" w:rsidRPr="00076E7D" w:rsidRDefault="001C7410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B30EFB" w:rsidRPr="00A24807" w14:paraId="03F1D742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69D1767" w14:textId="77777777" w:rsidR="00B30EFB" w:rsidRPr="00B30EFB" w:rsidRDefault="00B30EFB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B30EFB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0397B2DF" w14:textId="77777777" w:rsidR="00B30EFB" w:rsidRPr="00B30EFB" w:rsidRDefault="00B30EFB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B30EFB">
              <w:rPr>
                <w:rFonts w:ascii="Calibri" w:eastAsia="Times New Roman" w:hAnsi="Calibri" w:cs="Times New Roman"/>
                <w:lang w:eastAsia="en-GB"/>
              </w:rPr>
              <w:t>24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6DB5D094" w14:textId="77777777" w:rsidR="00B30EFB" w:rsidRPr="00F358CB" w:rsidRDefault="001F66FC" w:rsidP="00261AB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 xml:space="preserve">EHBA v </w:t>
            </w:r>
            <w:r w:rsidR="00B30EFB" w:rsidRPr="00F358CB">
              <w:rPr>
                <w:rFonts w:ascii="Calibri" w:eastAsia="Times New Roman" w:hAnsi="Calibri" w:cs="Times New Roman"/>
                <w:lang w:eastAsia="en-GB"/>
              </w:rPr>
              <w:t>Essex Vice Presidents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30FA71D" w14:textId="77777777" w:rsidR="00B30EFB" w:rsidRPr="00F358CB" w:rsidRDefault="00B30EFB" w:rsidP="00261A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F358CB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3A8AEC5C" w14:textId="77777777" w:rsidR="00B30EFB" w:rsidRPr="00F358CB" w:rsidRDefault="00B30EFB" w:rsidP="00261A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F358CB"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E9A63C1" w14:textId="77777777" w:rsidR="00B30EFB" w:rsidRPr="00F358CB" w:rsidRDefault="00B30EFB" w:rsidP="00261A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F358CB">
              <w:rPr>
                <w:rFonts w:ascii="Calibri" w:eastAsia="Times New Roman" w:hAnsi="Calibri" w:cs="Times New Roman"/>
                <w:lang w:eastAsia="en-GB"/>
              </w:rPr>
              <w:t>2-30pm</w:t>
            </w:r>
          </w:p>
        </w:tc>
      </w:tr>
      <w:tr w:rsidR="00E243D0" w:rsidRPr="00A24807" w14:paraId="41FD407A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FDBA111" w14:textId="77777777" w:rsidR="00E243D0" w:rsidRPr="00076E7D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BEFBD1" w14:textId="77777777" w:rsidR="00E243D0" w:rsidRPr="00076E7D" w:rsidRDefault="00E243D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25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CF5778" w14:textId="77777777" w:rsidR="00E243D0" w:rsidRPr="00076E7D" w:rsidRDefault="00076E7D" w:rsidP="00537586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LHCL  2  -  Bishops Stortford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15B6891" w14:textId="77777777" w:rsidR="00E243D0" w:rsidRPr="00076E7D" w:rsidRDefault="00076E7D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C75194" w14:textId="77777777" w:rsidR="00E243D0" w:rsidRPr="00076E7D" w:rsidRDefault="00076E7D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915881" w14:textId="77777777" w:rsidR="00E243D0" w:rsidRPr="00076E7D" w:rsidRDefault="00076E7D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E243D0" w:rsidRPr="00A24807" w14:paraId="68CB03DF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9F6CA7" w14:textId="77777777" w:rsidR="00E243D0" w:rsidRPr="00E751C1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E751C1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17FE77" w14:textId="77777777" w:rsidR="00E243D0" w:rsidRPr="00E751C1" w:rsidRDefault="00E243D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26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989CCC3" w14:textId="77777777" w:rsidR="00E243D0" w:rsidRPr="00A24807" w:rsidRDefault="00E243D0" w:rsidP="00E87A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Hertford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810ACA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87B8D5" w14:textId="77777777" w:rsidR="00E243D0" w:rsidRPr="00A24807" w:rsidRDefault="00E243D0" w:rsidP="009B01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CA87DE" w14:textId="77777777" w:rsidR="00E243D0" w:rsidRPr="00A24807" w:rsidRDefault="00E243D0" w:rsidP="00927C2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1449E7" w:rsidRPr="00A24807" w14:paraId="372B1043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607301" w14:textId="77777777" w:rsidR="001449E7" w:rsidRPr="00647C1B" w:rsidRDefault="001449E7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647C1B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28C3E8" w14:textId="77777777" w:rsidR="001449E7" w:rsidRPr="00647C1B" w:rsidRDefault="001449E7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647C1B">
              <w:rPr>
                <w:rFonts w:ascii="Calibri" w:eastAsia="Times New Roman" w:hAnsi="Calibri" w:cs="Times New Roman"/>
                <w:lang w:eastAsia="en-GB"/>
              </w:rPr>
              <w:t>27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F06D41" w14:textId="77777777" w:rsidR="001449E7" w:rsidRPr="002D5AE7" w:rsidRDefault="001449E7" w:rsidP="009345F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Havers, Riches Shield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9C2584" w14:textId="77777777" w:rsidR="001449E7" w:rsidRPr="002D5AE7" w:rsidRDefault="001449E7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57F6B3" w14:textId="77777777" w:rsidR="001449E7" w:rsidRPr="002D5AE7" w:rsidRDefault="001449E7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4TMXD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9FD7EA" w14:textId="77777777" w:rsidR="001449E7" w:rsidRPr="002D5AE7" w:rsidRDefault="001449E7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lang w:eastAsia="en-GB"/>
              </w:rPr>
              <w:t>3</w:t>
            </w:r>
            <w:r w:rsidRPr="002D5AE7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7909E6" w:rsidRPr="00A24807" w14:paraId="16488385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A1BB588" w14:textId="77777777" w:rsidR="007909E6" w:rsidRPr="007909E6" w:rsidRDefault="007909E6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7909E6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0FD80E" w14:textId="77777777" w:rsidR="007909E6" w:rsidRPr="007909E6" w:rsidRDefault="007909E6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7909E6">
              <w:rPr>
                <w:rFonts w:ascii="Calibri" w:eastAsia="Times New Roman" w:hAnsi="Calibri" w:cs="Times New Roman"/>
                <w:color w:val="0070C0"/>
                <w:lang w:eastAsia="en-GB"/>
              </w:rPr>
              <w:t>28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E06D06" w14:textId="77777777" w:rsidR="007909E6" w:rsidRPr="000D775A" w:rsidRDefault="007909E6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-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Datchworth</w:t>
            </w:r>
            <w:proofErr w:type="spellEnd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Blue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C35427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800EE4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C83FE8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920ADC" w:rsidRPr="00A24807" w14:paraId="7CD4AAB9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6EA4FCB" w14:textId="77777777" w:rsidR="00920ADC" w:rsidRPr="00F42EAD" w:rsidRDefault="00920AD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42EAD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040DB8" w14:textId="77777777" w:rsidR="00920ADC" w:rsidRPr="00F42EAD" w:rsidRDefault="00920ADC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42EAD">
              <w:rPr>
                <w:rFonts w:ascii="Calibri" w:eastAsia="Times New Roman" w:hAnsi="Calibri" w:cs="Times New Roman"/>
                <w:color w:val="FF0000"/>
                <w:lang w:eastAsia="en-GB"/>
              </w:rPr>
              <w:t>28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8EFFC5" w14:textId="77777777" w:rsidR="00920ADC" w:rsidRPr="00076E7D" w:rsidRDefault="00920ADC" w:rsidP="00920ADC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LHCL  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</w:t>
            </w: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 -  </w:t>
            </w:r>
            <w:proofErr w:type="spellStart"/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Datchworth</w:t>
            </w:r>
            <w:proofErr w:type="spellEnd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F6FDAF" w14:textId="77777777" w:rsidR="00920ADC" w:rsidRPr="00076E7D" w:rsidRDefault="00920ADC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6F0999" w14:textId="77777777" w:rsidR="00920ADC" w:rsidRPr="00076E7D" w:rsidRDefault="00920ADC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D0297E" w14:textId="77777777" w:rsidR="00920ADC" w:rsidRPr="00076E7D" w:rsidRDefault="00920ADC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69173B" w:rsidRPr="00A24807" w14:paraId="7C45C11E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8767" w14:textId="77777777" w:rsidR="0069173B" w:rsidRPr="0069173B" w:rsidRDefault="0069173B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69173B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52833" w14:textId="77777777" w:rsidR="0069173B" w:rsidRPr="0069173B" w:rsidRDefault="0069173B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69173B">
              <w:rPr>
                <w:rFonts w:ascii="Calibri" w:eastAsia="Times New Roman" w:hAnsi="Calibri" w:cs="Times New Roman"/>
                <w:color w:val="0070C0"/>
                <w:lang w:eastAsia="en-GB"/>
              </w:rPr>
              <w:t>29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405B1" w14:textId="77777777" w:rsidR="0069173B" w:rsidRPr="00925542" w:rsidRDefault="0069173B" w:rsidP="006917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Shire Park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B36FC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939A9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F99D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1855AB" w:rsidRPr="00A24807" w14:paraId="791AFFFC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B0E87DF" w14:textId="77777777" w:rsidR="001855AB" w:rsidRPr="001C7410" w:rsidRDefault="003E7038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Tue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77F461D" w14:textId="77777777" w:rsidR="001855AB" w:rsidRPr="001C7410" w:rsidRDefault="003E7038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29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B180AF" w14:textId="77777777" w:rsidR="001855AB" w:rsidRPr="00076E7D" w:rsidRDefault="001855AB" w:rsidP="009345F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LHCL  2  -  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Hertford Castle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A26B41" w14:textId="77777777" w:rsidR="001855AB" w:rsidRPr="00076E7D" w:rsidRDefault="001855AB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F96080" w14:textId="77777777" w:rsidR="001855AB" w:rsidRPr="00076E7D" w:rsidRDefault="001855AB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F7D7B6" w14:textId="77777777" w:rsidR="001855AB" w:rsidRPr="00076E7D" w:rsidRDefault="001855AB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6C0D1C" w:rsidRPr="00A24807" w14:paraId="6795AA30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BDB6076" w14:textId="77777777" w:rsidR="006C0D1C" w:rsidRPr="006C0D1C" w:rsidRDefault="006C0D1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C0D1C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A10474A" w14:textId="77777777" w:rsidR="006C0D1C" w:rsidRPr="006C0D1C" w:rsidRDefault="006C0D1C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C0D1C">
              <w:rPr>
                <w:rFonts w:ascii="Calibri" w:eastAsia="Times New Roman" w:hAnsi="Calibri" w:cs="Times New Roman"/>
                <w:color w:val="FF0000"/>
                <w:lang w:eastAsia="en-GB"/>
              </w:rPr>
              <w:t>30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8BB31A" w14:textId="77777777" w:rsidR="006C0D1C" w:rsidRPr="00895058" w:rsidRDefault="006C0D1C" w:rsidP="009345F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LHCL  1  -  Hertford  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362E8C1" w14:textId="77777777" w:rsidR="006C0D1C" w:rsidRPr="00895058" w:rsidRDefault="00C86745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87F4C7" w14:textId="77777777" w:rsidR="006C0D1C" w:rsidRPr="00895058" w:rsidRDefault="006C0D1C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C646C5" w14:textId="77777777" w:rsidR="006C0D1C" w:rsidRPr="00895058" w:rsidRDefault="006C0D1C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2A46B4" w:rsidRPr="00A24807" w14:paraId="2AE8F4BF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3AEDD3C" w14:textId="77777777" w:rsidR="002A46B4" w:rsidRPr="002A46B4" w:rsidRDefault="002A46B4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A46B4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6A32EC" w14:textId="77777777" w:rsidR="002A46B4" w:rsidRPr="002A46B4" w:rsidRDefault="002A46B4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A46B4">
              <w:rPr>
                <w:rFonts w:ascii="Calibri" w:eastAsia="Times New Roman" w:hAnsi="Calibri" w:cs="Times New Roman"/>
                <w:color w:val="0070C0"/>
                <w:lang w:eastAsia="en-GB"/>
              </w:rPr>
              <w:t>30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3303F69" w14:textId="77777777" w:rsidR="002A46B4" w:rsidRPr="00407C4C" w:rsidRDefault="002A46B4" w:rsidP="00FF392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07C4C">
              <w:rPr>
                <w:rFonts w:ascii="Calibri" w:eastAsia="Times New Roman" w:hAnsi="Calibri" w:cs="Times New Roman"/>
                <w:color w:val="0070C0"/>
                <w:lang w:eastAsia="en-GB"/>
              </w:rPr>
              <w:t>EHBA Lyndhurst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2nd Rnd.</w:t>
            </w:r>
            <w:r w:rsidR="00FF392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</w:t>
            </w:r>
            <w:proofErr w:type="spellStart"/>
            <w:r w:rsidR="00FF3928">
              <w:rPr>
                <w:rFonts w:ascii="Calibri" w:eastAsia="Times New Roman" w:hAnsi="Calibri" w:cs="Times New Roman"/>
                <w:color w:val="0070C0"/>
                <w:lang w:eastAsia="en-GB"/>
              </w:rPr>
              <w:t>Northaw</w:t>
            </w:r>
            <w:proofErr w:type="spellEnd"/>
            <w:r w:rsidR="00FF392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&amp;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FD510B" w14:textId="77777777" w:rsidR="002A46B4" w:rsidRPr="00407C4C" w:rsidRDefault="00FF3928" w:rsidP="00FF39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  <w:r w:rsidR="002A46B4" w:rsidRPr="00407C4C">
              <w:rPr>
                <w:rFonts w:ascii="Calibri" w:eastAsia="Times New Roman" w:hAnsi="Calibri" w:cs="Times New Roman"/>
                <w:color w:val="0070C0"/>
                <w:lang w:eastAsia="en-GB"/>
              </w:rPr>
              <w:t>/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1B1227" w14:textId="77777777" w:rsidR="002A46B4" w:rsidRPr="00407C4C" w:rsidRDefault="002A46B4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07C4C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943604" w14:textId="77777777" w:rsidR="002A46B4" w:rsidRPr="00A24807" w:rsidRDefault="002A46B4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3D9061DB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020D31" w14:textId="77777777" w:rsidR="00E243D0" w:rsidRPr="00647C1B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647C1B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C0E76B" w14:textId="77777777" w:rsidR="00E243D0" w:rsidRPr="00647C1B" w:rsidRDefault="00E243D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647C1B">
              <w:rPr>
                <w:rFonts w:ascii="Calibri" w:eastAsia="Times New Roman" w:hAnsi="Calibri" w:cs="Times New Roman"/>
                <w:color w:val="0070C0"/>
                <w:lang w:eastAsia="en-GB"/>
              </w:rPr>
              <w:t>31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7ACCD0" w14:textId="77777777" w:rsidR="00E243D0" w:rsidRPr="00ED23E4" w:rsidRDefault="00E243D0" w:rsidP="00FB398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EHSL  -  Thaxted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101257" w14:textId="77777777" w:rsidR="00E243D0" w:rsidRPr="00ED23E4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9C7815" w14:textId="77777777" w:rsidR="00E243D0" w:rsidRPr="00ED23E4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B7ADB9" w14:textId="77777777" w:rsidR="00E243D0" w:rsidRPr="00ED23E4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920ADC" w:rsidRPr="00A24807" w14:paraId="09CCE0ED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06EB9E" w14:textId="77777777" w:rsidR="00920ADC" w:rsidRPr="00537586" w:rsidRDefault="00920ADC" w:rsidP="00537586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89FD2B" w14:textId="77777777" w:rsidR="00920ADC" w:rsidRPr="00537586" w:rsidRDefault="00920ADC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31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C21C42" w14:textId="77777777" w:rsidR="00920ADC" w:rsidRPr="00076E7D" w:rsidRDefault="00920ADC" w:rsidP="00920ADC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LHCL  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</w:t>
            </w: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 -  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Sele Farm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C2EE50" w14:textId="77777777" w:rsidR="00920ADC" w:rsidRPr="00076E7D" w:rsidRDefault="00920ADC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13D40D6" w14:textId="77777777" w:rsidR="00920ADC" w:rsidRPr="00076E7D" w:rsidRDefault="00920ADC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ED4069" w14:textId="77777777" w:rsidR="00920ADC" w:rsidRPr="00076E7D" w:rsidRDefault="00920ADC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E243D0" w:rsidRPr="00DF2227" w14:paraId="06B71DDB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3DDA357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8CFFFC5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940721" w14:textId="77777777" w:rsidR="00E243D0" w:rsidRPr="00B97967" w:rsidRDefault="00E243D0" w:rsidP="00476CE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FE2394F" w14:textId="77777777" w:rsidR="00E243D0" w:rsidRPr="00B97967" w:rsidRDefault="00E243D0" w:rsidP="00476CE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4BD47A5" w14:textId="77777777" w:rsidR="00E243D0" w:rsidRPr="00B97967" w:rsidRDefault="00E243D0" w:rsidP="00476CE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C724468" w14:textId="77777777" w:rsidR="00E243D0" w:rsidRPr="00B97967" w:rsidRDefault="00E243D0" w:rsidP="00476CE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</w:tr>
    </w:tbl>
    <w:p w14:paraId="3A010664" w14:textId="77777777" w:rsidR="008E6A26" w:rsidRDefault="008E6A26">
      <w:r>
        <w:br w:type="page"/>
      </w:r>
    </w:p>
    <w:tbl>
      <w:tblPr>
        <w:tblW w:w="10622" w:type="dxa"/>
        <w:tblInd w:w="86" w:type="dxa"/>
        <w:tblLook w:val="04A0" w:firstRow="1" w:lastRow="0" w:firstColumn="1" w:lastColumn="0" w:noHBand="0" w:noVBand="1"/>
      </w:tblPr>
      <w:tblGrid>
        <w:gridCol w:w="713"/>
        <w:gridCol w:w="651"/>
        <w:gridCol w:w="3830"/>
        <w:gridCol w:w="852"/>
        <w:gridCol w:w="1477"/>
        <w:gridCol w:w="1925"/>
        <w:gridCol w:w="1174"/>
      </w:tblGrid>
      <w:tr w:rsidR="00E243D0" w:rsidRPr="00DF2227" w14:paraId="6AE29EE0" w14:textId="77777777" w:rsidTr="008E0A68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545F0E22" w14:textId="77777777" w:rsidR="00E243D0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lastRenderedPageBreak/>
              <w:t>Aug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5DAE0617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782C9517" w14:textId="77777777" w:rsidR="00E243D0" w:rsidRDefault="00E243D0" w:rsidP="00E91B8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61609368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5103E6F4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1DC0073E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E243D0" w:rsidRPr="00A24807" w14:paraId="4EB7FE51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F5F0E9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27E61A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3238D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7A33B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DC975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67449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E243D0" w:rsidRPr="00A24807" w14:paraId="6FA016A6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3A4558D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272B9D2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F7E97" w14:textId="77777777" w:rsidR="00E243D0" w:rsidRPr="00A24807" w:rsidRDefault="00E243D0" w:rsidP="00394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Cheshunt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81D68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CDB3F" w14:textId="77777777" w:rsidR="00E243D0" w:rsidRPr="00A24807" w:rsidRDefault="00E243D0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3F021" w14:textId="77777777" w:rsidR="00E243D0" w:rsidRPr="00A24807" w:rsidRDefault="00E243D0" w:rsidP="00271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2A46B4" w:rsidRPr="00A24807" w14:paraId="3D52EBA3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91D763" w14:textId="77777777" w:rsidR="002A46B4" w:rsidRPr="002A46B4" w:rsidRDefault="002A46B4" w:rsidP="00114C2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A46B4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00DF2F" w14:textId="77777777" w:rsidR="002A46B4" w:rsidRPr="002A46B4" w:rsidRDefault="002A46B4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A46B4">
              <w:rPr>
                <w:rFonts w:ascii="Calibri" w:eastAsia="Times New Roman" w:hAnsi="Calibri" w:cs="Times New Roman"/>
                <w:color w:val="0070C0"/>
                <w:lang w:eastAsia="en-GB"/>
              </w:rPr>
              <w:t>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7EEF69" w14:textId="77777777" w:rsidR="002A46B4" w:rsidRPr="000D775A" w:rsidRDefault="002A46B4" w:rsidP="00B63C3D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Thurgood 2nd Rnd. </w:t>
            </w:r>
            <w:r w:rsidR="00FF392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</w:t>
            </w:r>
            <w:r w:rsidR="00B63C3D">
              <w:rPr>
                <w:rFonts w:ascii="Calibri" w:eastAsia="Times New Roman" w:hAnsi="Calibri" w:cs="Times New Roman"/>
                <w:color w:val="0070C0"/>
                <w:lang w:eastAsia="en-GB"/>
              </w:rPr>
              <w:t>Whit Hern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B340C0" w14:textId="77777777" w:rsidR="002A46B4" w:rsidRDefault="00B63C3D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C7C2AA" w14:textId="77777777" w:rsidR="002A46B4" w:rsidRPr="000D775A" w:rsidRDefault="002A46B4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683E772" w14:textId="77777777" w:rsidR="002A46B4" w:rsidRPr="000D775A" w:rsidRDefault="002A46B4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7909E6" w:rsidRPr="00A24807" w14:paraId="7DDF9A33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126A35C" w14:textId="77777777" w:rsidR="007909E6" w:rsidRPr="007909E6" w:rsidRDefault="007909E6" w:rsidP="00114C2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7909E6">
              <w:rPr>
                <w:rFonts w:ascii="Calibri" w:eastAsia="Times New Roman" w:hAnsi="Calibri" w:cs="Times New Roman"/>
                <w:color w:val="0070C0"/>
                <w:lang w:eastAsia="en-GB"/>
              </w:rPr>
              <w:t>Tue.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255BD6A" w14:textId="77777777" w:rsidR="007909E6" w:rsidRPr="007909E6" w:rsidRDefault="007909E6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7909E6">
              <w:rPr>
                <w:rFonts w:ascii="Calibri" w:eastAsia="Times New Roman" w:hAnsi="Calibri" w:cs="Times New Roman"/>
                <w:color w:val="0070C0"/>
                <w:lang w:eastAsia="en-GB"/>
              </w:rPr>
              <w:t>5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505FCE" w14:textId="77777777" w:rsidR="007909E6" w:rsidRPr="000D775A" w:rsidRDefault="007909E6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-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Buntingford Bears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782294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7D338D7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D388F55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69173B" w:rsidRPr="00A24807" w14:paraId="41B9DFA5" w14:textId="77777777" w:rsidTr="0069173B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B8D25" w14:textId="77777777" w:rsidR="0069173B" w:rsidRPr="0069173B" w:rsidRDefault="0069173B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69173B">
              <w:rPr>
                <w:rFonts w:ascii="Calibri" w:eastAsia="Times New Roman" w:hAnsi="Calibri" w:cs="Times New Roman"/>
                <w:color w:val="0070C0"/>
                <w:lang w:eastAsia="en-GB"/>
              </w:rPr>
              <w:t>Tue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2663C" w14:textId="77777777" w:rsidR="0069173B" w:rsidRPr="0069173B" w:rsidRDefault="0069173B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69173B">
              <w:rPr>
                <w:rFonts w:ascii="Calibri" w:eastAsia="Times New Roman" w:hAnsi="Calibri" w:cs="Times New Roman"/>
                <w:color w:val="0070C0"/>
                <w:lang w:eastAsia="en-GB"/>
              </w:rPr>
              <w:t>5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A8E290" w14:textId="77777777" w:rsidR="0069173B" w:rsidRPr="00925542" w:rsidRDefault="0069173B" w:rsidP="006917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–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Cuffley Hawks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089530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3503B57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013778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197186D9" w14:textId="77777777" w:rsidTr="001855AB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C589BF" w14:textId="77777777" w:rsidR="00E243D0" w:rsidRPr="00A117CA" w:rsidRDefault="00E243D0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117CA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421ED5" w14:textId="77777777" w:rsidR="00E243D0" w:rsidRPr="00A117CA" w:rsidRDefault="00E243D0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117CA">
              <w:rPr>
                <w:rFonts w:ascii="Calibri" w:eastAsia="Times New Roman" w:hAnsi="Calibri" w:cs="Times New Roman"/>
                <w:color w:val="FF0000"/>
                <w:lang w:eastAsia="en-GB"/>
              </w:rPr>
              <w:t>6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A59EED" w14:textId="77777777" w:rsidR="00E243D0" w:rsidRPr="00895058" w:rsidRDefault="005E43DC" w:rsidP="00813C78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LHCL  2  -  Rosehill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CEEA39" w14:textId="77777777" w:rsidR="00E243D0" w:rsidRPr="00895058" w:rsidRDefault="005E43DC" w:rsidP="008950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FC7DC5" w14:textId="77777777" w:rsidR="00E243D0" w:rsidRPr="00895058" w:rsidRDefault="005E43DC" w:rsidP="008950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71F283" w14:textId="77777777" w:rsidR="00E243D0" w:rsidRPr="00895058" w:rsidRDefault="00F42EAD" w:rsidP="00F42E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5</w:t>
            </w:r>
            <w:r w:rsidR="005E43DC">
              <w:rPr>
                <w:rFonts w:ascii="Calibri" w:eastAsia="Times New Roman" w:hAnsi="Calibri" w:cs="Times New Roman"/>
                <w:color w:val="FF0000"/>
                <w:lang w:eastAsia="en-GB"/>
              </w:rPr>
              <w:t>-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3</w:t>
            </w:r>
            <w:r w:rsidR="005E43DC">
              <w:rPr>
                <w:rFonts w:ascii="Calibri" w:eastAsia="Times New Roman" w:hAnsi="Calibri" w:cs="Times New Roman"/>
                <w:color w:val="FF0000"/>
                <w:lang w:eastAsia="en-GB"/>
              </w:rPr>
              <w:t>0pm</w:t>
            </w:r>
          </w:p>
        </w:tc>
      </w:tr>
      <w:tr w:rsidR="00E243D0" w:rsidRPr="00A24807" w14:paraId="7DB8BF6D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4F04F4" w14:textId="77777777" w:rsidR="00E243D0" w:rsidRPr="006B1905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97DE179" w14:textId="77777777" w:rsidR="00E243D0" w:rsidRPr="006B1905" w:rsidRDefault="00E243D0" w:rsidP="00582DD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3FE12E" w14:textId="77777777" w:rsidR="00E243D0" w:rsidRPr="00CA3CCC" w:rsidRDefault="00E243D0" w:rsidP="00E61B2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EHSL  -   Bishops Stortford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AE9639" w14:textId="77777777" w:rsidR="00E243D0" w:rsidRPr="00CA3CCC" w:rsidRDefault="00E243D0" w:rsidP="00ED5A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2C5F3EE" w14:textId="77777777" w:rsidR="00E243D0" w:rsidRPr="00CA3CCC" w:rsidRDefault="00E243D0" w:rsidP="00ED5A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F2BC886" w14:textId="77777777" w:rsidR="00E243D0" w:rsidRPr="00CA3CCC" w:rsidRDefault="00E243D0" w:rsidP="00ED5A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1F2B6E" w:rsidRPr="00A24807" w14:paraId="0AF16465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94B774" w14:textId="77777777" w:rsidR="001F2B6E" w:rsidRPr="00812FE6" w:rsidRDefault="001F2B6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4EA48C" w14:textId="77777777" w:rsidR="001F2B6E" w:rsidRPr="00812FE6" w:rsidRDefault="001F2B6E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0B6CAB" w14:textId="77777777" w:rsidR="001F2B6E" w:rsidRPr="002850FB" w:rsidRDefault="001F2B6E" w:rsidP="009345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HCL - 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Datchworth</w:t>
            </w:r>
            <w:proofErr w:type="spellEnd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54C5D9" w14:textId="77777777" w:rsidR="001F2B6E" w:rsidRPr="002850FB" w:rsidRDefault="001F2B6E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36D49F" w14:textId="77777777" w:rsidR="001F2B6E" w:rsidRPr="002850FB" w:rsidRDefault="001F2B6E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87B9D7" w14:textId="77777777" w:rsidR="001F2B6E" w:rsidRPr="002850FB" w:rsidRDefault="001F2B6E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5-30pm</w:t>
            </w:r>
          </w:p>
        </w:tc>
      </w:tr>
      <w:tr w:rsidR="00812FE6" w:rsidRPr="00A24807" w14:paraId="010BD734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A530C2" w14:textId="77777777" w:rsidR="00812FE6" w:rsidRPr="00812FE6" w:rsidRDefault="00812FE6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12FE6"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4C79EB" w14:textId="77777777" w:rsidR="00812FE6" w:rsidRPr="00812FE6" w:rsidRDefault="00812FE6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12FE6">
              <w:rPr>
                <w:rFonts w:ascii="Calibri" w:eastAsia="Times New Roman" w:hAnsi="Calibri" w:cs="Times New Roman"/>
                <w:color w:val="0070C0"/>
                <w:lang w:eastAsia="en-GB"/>
              </w:rPr>
              <w:t>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EDCE03" w14:textId="77777777" w:rsidR="00812FE6" w:rsidRPr="001C3C58" w:rsidRDefault="00812FE6" w:rsidP="009903F4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Ranson Cup, Rnd. </w:t>
            </w:r>
            <w:r w:rsidR="009903F4">
              <w:rPr>
                <w:rFonts w:ascii="Calibri" w:eastAsia="Times New Roman" w:hAnsi="Calibri" w:cs="Times New Roman"/>
                <w:color w:val="0070C0"/>
                <w:lang w:eastAsia="en-GB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053849" w14:textId="77777777" w:rsidR="00812FE6" w:rsidRPr="001C3C58" w:rsidRDefault="00812FE6" w:rsidP="00760B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4D1CCF" w14:textId="77777777" w:rsidR="00812FE6" w:rsidRPr="001C3C58" w:rsidRDefault="00812FE6" w:rsidP="00760B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F573EA9" w14:textId="77777777" w:rsidR="00812FE6" w:rsidRPr="001C3C58" w:rsidRDefault="00812FE6" w:rsidP="00760B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5A2B5D" w:rsidRPr="00A24807" w14:paraId="7B67B86E" w14:textId="77777777" w:rsidTr="00FC1784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4B9878" w14:textId="77777777" w:rsidR="005A2B5D" w:rsidRPr="005A2B5D" w:rsidRDefault="005A2B5D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A2B5D">
              <w:rPr>
                <w:rFonts w:ascii="Calibri" w:eastAsia="Times New Roman" w:hAnsi="Calibri" w:cs="Times New Roman"/>
                <w:color w:val="FF000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24FE5F" w14:textId="77777777" w:rsidR="005A2B5D" w:rsidRPr="005A2B5D" w:rsidRDefault="005A2B5D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A2B5D">
              <w:rPr>
                <w:rFonts w:ascii="Calibri" w:eastAsia="Times New Roman" w:hAnsi="Calibri" w:cs="Times New Roman"/>
                <w:color w:val="FF0000"/>
                <w:lang w:eastAsia="en-GB"/>
              </w:rPr>
              <w:t>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3F7275" w14:textId="77777777" w:rsidR="005A2B5D" w:rsidRPr="005A2B5D" w:rsidRDefault="005A2B5D" w:rsidP="005A2B5D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A2B5D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LHCL  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1 </w:t>
            </w:r>
            <w:r w:rsidRPr="005A2B5D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-  </w:t>
            </w:r>
            <w:r w:rsidRPr="005A2B5D">
              <w:rPr>
                <w:rFonts w:ascii="Calibri" w:eastAsia="Times New Roman" w:hAnsi="Calibri" w:cs="Times New Roman"/>
                <w:color w:val="FF0000"/>
                <w:lang w:eastAsia="en-GB"/>
              </w:rPr>
              <w:t>Buntingford   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16B45E" w14:textId="77777777" w:rsidR="005A2B5D" w:rsidRPr="005A2B5D" w:rsidRDefault="005A2B5D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A2B5D"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124707" w14:textId="77777777" w:rsidR="005A2B5D" w:rsidRPr="005A2B5D" w:rsidRDefault="005A2B5D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A2B5D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3B98F5" w14:textId="77777777" w:rsidR="005A2B5D" w:rsidRPr="005A2B5D" w:rsidRDefault="005A2B5D" w:rsidP="00E2748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A2B5D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E243D0" w:rsidRPr="00A24807" w14:paraId="166BA3E0" w14:textId="77777777" w:rsidTr="00FC1784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1B5476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484207E" w14:textId="77777777" w:rsidR="00E243D0" w:rsidRPr="00A24807" w:rsidRDefault="00E243D0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9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DF2B49" w14:textId="77777777" w:rsidR="00E243D0" w:rsidRDefault="00E243D0" w:rsidP="009B4C5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Ladies v Gents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8C5B20" w14:textId="77777777" w:rsidR="00E243D0" w:rsidRDefault="00E243D0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9098AA" w14:textId="77777777" w:rsidR="00E243D0" w:rsidRDefault="00E243D0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3D9AE2" w14:textId="77777777" w:rsidR="00E243D0" w:rsidRDefault="00E243D0" w:rsidP="00E2748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7909E6" w:rsidRPr="00A24807" w14:paraId="3BC3A65A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7A7EB3" w14:textId="77777777" w:rsidR="007909E6" w:rsidRPr="007909E6" w:rsidRDefault="007909E6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7909E6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5B66F5" w14:textId="77777777" w:rsidR="007909E6" w:rsidRPr="007909E6" w:rsidRDefault="007909E6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7909E6">
              <w:rPr>
                <w:rFonts w:ascii="Calibri" w:eastAsia="Times New Roman" w:hAnsi="Calibri" w:cs="Times New Roman"/>
                <w:color w:val="0070C0"/>
                <w:lang w:eastAsia="en-GB"/>
              </w:rPr>
              <w:t>11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8974E2" w14:textId="77777777" w:rsidR="007909E6" w:rsidRPr="000D775A" w:rsidRDefault="007909E6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-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Hertford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55DE8F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4819B1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0EA458" w14:textId="77777777" w:rsidR="007909E6" w:rsidRPr="000D775A" w:rsidRDefault="007909E6" w:rsidP="007909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5</w:t>
            </w: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-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</w:t>
            </w: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0pm</w:t>
            </w:r>
          </w:p>
        </w:tc>
      </w:tr>
      <w:tr w:rsidR="00716681" w:rsidRPr="00A24807" w14:paraId="1A2A019F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D19120" w14:textId="77777777" w:rsidR="00716681" w:rsidRPr="00771D9B" w:rsidRDefault="00716681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B96EF1" w14:textId="77777777" w:rsidR="00716681" w:rsidRPr="00771D9B" w:rsidRDefault="00716681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E1BFC3" w14:textId="77777777" w:rsidR="00716681" w:rsidRPr="00076E7D" w:rsidRDefault="00716681" w:rsidP="00716681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L</w:t>
            </w: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HCL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 SBC2</w:t>
            </w: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- Rosedale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8655C3" w14:textId="77777777" w:rsidR="00716681" w:rsidRPr="00076E7D" w:rsidRDefault="00716681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94DCF9" w14:textId="77777777" w:rsidR="00716681" w:rsidRPr="00076E7D" w:rsidRDefault="00716681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1EE3312" w14:textId="77777777" w:rsidR="00716681" w:rsidRPr="00076E7D" w:rsidRDefault="00716681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E243D0" w:rsidRPr="00A24807" w14:paraId="375E7C75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8D008F" w14:textId="77777777" w:rsidR="00E243D0" w:rsidRPr="00771D9B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71D9B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5B58F3" w14:textId="77777777" w:rsidR="00E243D0" w:rsidRPr="00771D9B" w:rsidRDefault="00E243D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71D9B">
              <w:rPr>
                <w:rFonts w:ascii="Calibri" w:eastAsia="Times New Roman" w:hAnsi="Calibri" w:cs="Times New Roman"/>
                <w:color w:val="FF0000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702471" w14:textId="77777777" w:rsidR="00E243D0" w:rsidRPr="0069385C" w:rsidRDefault="00E243D0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Stansted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C32C56F" w14:textId="77777777" w:rsidR="00E243D0" w:rsidRPr="0069385C" w:rsidRDefault="00767159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CD30FB" w14:textId="77777777" w:rsidR="00E243D0" w:rsidRPr="0069385C" w:rsidRDefault="00E243D0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2TL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DCD830" w14:textId="77777777" w:rsidR="00E243D0" w:rsidRPr="0069385C" w:rsidRDefault="00E243D0" w:rsidP="007671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2-</w:t>
            </w:r>
            <w:r w:rsidR="00767159">
              <w:rPr>
                <w:rFonts w:ascii="Calibri" w:eastAsia="Times New Roman" w:hAnsi="Calibri" w:cs="Times New Roman"/>
                <w:color w:val="FF0000"/>
                <w:lang w:eastAsia="en-GB"/>
              </w:rPr>
              <w:t>3</w:t>
            </w: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0pm</w:t>
            </w:r>
          </w:p>
        </w:tc>
      </w:tr>
      <w:tr w:rsidR="005E43DC" w:rsidRPr="00A24807" w14:paraId="6321633A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D9783C" w14:textId="77777777" w:rsidR="005E43DC" w:rsidRPr="00F42EAD" w:rsidRDefault="005E43D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42EAD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7E66692" w14:textId="77777777" w:rsidR="005E43DC" w:rsidRPr="00F42EAD" w:rsidRDefault="005E43DC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42EAD">
              <w:rPr>
                <w:rFonts w:ascii="Calibri" w:eastAsia="Times New Roman" w:hAnsi="Calibri" w:cs="Times New Roman"/>
                <w:color w:val="0070C0"/>
                <w:lang w:eastAsia="en-GB"/>
              </w:rPr>
              <w:t>13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F9C18A" w14:textId="77777777" w:rsidR="005E43DC" w:rsidRPr="00F42EAD" w:rsidRDefault="005E43D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42EAD">
              <w:rPr>
                <w:rFonts w:ascii="Calibri" w:eastAsia="Times New Roman" w:hAnsi="Calibri" w:cs="Times New Roman"/>
                <w:color w:val="0070C0"/>
                <w:lang w:eastAsia="en-GB"/>
              </w:rPr>
              <w:t>HCL  -  Rosehill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827E16" w14:textId="77777777" w:rsidR="005E43DC" w:rsidRPr="00F42EAD" w:rsidRDefault="005E43DC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42EAD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D2BD941" w14:textId="77777777" w:rsidR="005E43DC" w:rsidRPr="00F42EAD" w:rsidRDefault="005E43DC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42EAD"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3A3C1F" w14:textId="77777777" w:rsidR="005E43DC" w:rsidRPr="00F42EAD" w:rsidRDefault="005E43DC" w:rsidP="007671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42EAD">
              <w:rPr>
                <w:rFonts w:ascii="Calibri" w:eastAsia="Times New Roman" w:hAnsi="Calibri" w:cs="Times New Roman"/>
                <w:color w:val="0070C0"/>
                <w:lang w:eastAsia="en-GB"/>
              </w:rPr>
              <w:t>5-30pm</w:t>
            </w:r>
          </w:p>
        </w:tc>
      </w:tr>
      <w:tr w:rsidR="008838B1" w:rsidRPr="00A24807" w14:paraId="69287E2E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E88C7A" w14:textId="77777777" w:rsidR="008838B1" w:rsidRPr="002A46B4" w:rsidRDefault="008838B1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A46B4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61E714" w14:textId="77777777" w:rsidR="008838B1" w:rsidRPr="002A46B4" w:rsidRDefault="008838B1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A46B4">
              <w:rPr>
                <w:rFonts w:ascii="Calibri" w:eastAsia="Times New Roman" w:hAnsi="Calibri" w:cs="Times New Roman"/>
                <w:color w:val="0070C0"/>
                <w:lang w:eastAsia="en-GB"/>
              </w:rPr>
              <w:t>13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EAE467" w14:textId="77777777" w:rsidR="008838B1" w:rsidRPr="00407C4C" w:rsidRDefault="008838B1" w:rsidP="00FF392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07C4C">
              <w:rPr>
                <w:rFonts w:ascii="Calibri" w:eastAsia="Times New Roman" w:hAnsi="Calibri" w:cs="Times New Roman"/>
                <w:color w:val="0070C0"/>
                <w:lang w:eastAsia="en-GB"/>
              </w:rPr>
              <w:t>EHBA Lyndhurst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 Semi Final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48F9E4" w14:textId="77777777" w:rsidR="008838B1" w:rsidRPr="00407C4C" w:rsidRDefault="008838B1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07C4C"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A77BB1" w14:textId="77777777" w:rsidR="008838B1" w:rsidRPr="00407C4C" w:rsidRDefault="008838B1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07C4C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41034D" w14:textId="77777777" w:rsidR="008838B1" w:rsidRPr="00A24807" w:rsidRDefault="008838B1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61E9D628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17DA96A" w14:textId="77777777" w:rsidR="00E243D0" w:rsidRPr="00FF2229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FF2229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D92744" w14:textId="77777777" w:rsidR="00E243D0" w:rsidRPr="00FF2229" w:rsidRDefault="00E243D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F2229">
              <w:rPr>
                <w:rFonts w:ascii="Calibri" w:eastAsia="Times New Roman" w:hAnsi="Calibri" w:cs="Times New Roman"/>
                <w:color w:val="0070C0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C43ACA" w14:textId="77777777" w:rsidR="00E243D0" w:rsidRPr="00FF2229" w:rsidRDefault="00E243D0" w:rsidP="00FF2229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EHSL  -  Havers Park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101E1E" w14:textId="77777777" w:rsidR="00E243D0" w:rsidRPr="00FF2229" w:rsidRDefault="00E243D0" w:rsidP="00FF222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602A5B" w14:textId="77777777" w:rsidR="00E243D0" w:rsidRPr="00FF2229" w:rsidRDefault="00E243D0" w:rsidP="00FF222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545CD83" w14:textId="77777777" w:rsidR="00E243D0" w:rsidRPr="00FF2229" w:rsidRDefault="00E243D0" w:rsidP="00B15E4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5E43DC" w:rsidRPr="00A24807" w14:paraId="6318B162" w14:textId="77777777" w:rsidTr="0002148A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C9A5E1" w14:textId="77777777" w:rsidR="005E43DC" w:rsidRPr="005E43DC" w:rsidRDefault="005E43D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proofErr w:type="spellStart"/>
            <w:r w:rsidRPr="005E43DC">
              <w:rPr>
                <w:rFonts w:ascii="Calibri" w:eastAsia="Times New Roman" w:hAnsi="Calibri" w:cs="Times New Roman"/>
                <w:color w:val="FF000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ED9169" w14:textId="77777777" w:rsidR="005E43DC" w:rsidRPr="005E43DC" w:rsidRDefault="005E43DC" w:rsidP="00B94E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E43DC">
              <w:rPr>
                <w:rFonts w:ascii="Calibri" w:eastAsia="Times New Roman" w:hAnsi="Calibri" w:cs="Times New Roman"/>
                <w:color w:val="FF0000"/>
                <w:lang w:eastAsia="en-GB"/>
              </w:rPr>
              <w:t>14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F05FD4" w14:textId="77777777" w:rsidR="005E43DC" w:rsidRPr="00895058" w:rsidRDefault="005E43DC" w:rsidP="00920ADC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LHCL   1  - Bishops Stortford</w:t>
            </w:r>
            <w:r w:rsidR="00920ADC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 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993D6D" w14:textId="77777777" w:rsidR="005E43DC" w:rsidRPr="00895058" w:rsidRDefault="005E43DC" w:rsidP="008950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D670B7" w14:textId="77777777" w:rsidR="005E43DC" w:rsidRPr="00895058" w:rsidRDefault="005E43DC" w:rsidP="008950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AEE875" w14:textId="77777777" w:rsidR="005E43DC" w:rsidRPr="00895058" w:rsidRDefault="005E43DC" w:rsidP="008950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E243D0" w:rsidRPr="00A24807" w14:paraId="6B48CD78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59F77C" w14:textId="77777777" w:rsidR="00E243D0" w:rsidRPr="002F0FCE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7825B1" w14:textId="77777777" w:rsidR="00E243D0" w:rsidRPr="002F0FCE" w:rsidRDefault="00E243D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16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4AC261" w14:textId="77777777" w:rsidR="00E243D0" w:rsidRPr="002F0FCE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>Harlow E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ssex/</w:t>
            </w: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erts</w:t>
            </w: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Border Cup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0FDD3B" w14:textId="77777777" w:rsidR="00E243D0" w:rsidRPr="002F0FCE" w:rsidRDefault="00767159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A6D9AD" w14:textId="77777777" w:rsidR="00E243D0" w:rsidRPr="002F0FCE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4RM 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F9B95C" w14:textId="77777777" w:rsidR="00E243D0" w:rsidRPr="002F0FCE" w:rsidRDefault="00E243D0" w:rsidP="00DE29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0</w:t>
            </w: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>0pm</w:t>
            </w:r>
          </w:p>
        </w:tc>
      </w:tr>
      <w:tr w:rsidR="00E243D0" w:rsidRPr="00A24807" w14:paraId="5CBA7944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FF66A2" w14:textId="77777777" w:rsidR="00E243D0" w:rsidRPr="00B8027F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B8027F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B11405F" w14:textId="77777777" w:rsidR="00E243D0" w:rsidRPr="00B8027F" w:rsidRDefault="00E243D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17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F6F73" w14:textId="77777777" w:rsidR="00E243D0" w:rsidRPr="0004330E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04330E">
              <w:rPr>
                <w:rFonts w:ascii="Calibri" w:eastAsia="Times New Roman" w:hAnsi="Calibri" w:cs="Times New Roman"/>
                <w:lang w:eastAsia="en-GB"/>
              </w:rPr>
              <w:t>Bengeo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38132" w14:textId="77777777" w:rsidR="00E243D0" w:rsidRPr="0004330E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01CA6" w14:textId="77777777" w:rsidR="00E243D0" w:rsidRPr="0004330E" w:rsidRDefault="00E243D0" w:rsidP="00DE29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4T</w:t>
            </w:r>
            <w:r w:rsidRPr="0004330E">
              <w:rPr>
                <w:rFonts w:ascii="Calibri" w:eastAsia="Times New Roman" w:hAnsi="Calibri" w:cs="Times New Roman"/>
                <w:lang w:eastAsia="en-GB"/>
              </w:rPr>
              <w:t xml:space="preserve">MXD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980311" w14:textId="77777777" w:rsidR="00E243D0" w:rsidRPr="0004330E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2.30</w:t>
            </w:r>
            <w:r w:rsidRPr="0004330E">
              <w:rPr>
                <w:rFonts w:ascii="Calibri" w:eastAsia="Times New Roman" w:hAnsi="Calibri" w:cs="Times New Roman"/>
                <w:lang w:eastAsia="en-GB"/>
              </w:rPr>
              <w:t>pm</w:t>
            </w:r>
          </w:p>
        </w:tc>
      </w:tr>
      <w:tr w:rsidR="00E243D0" w:rsidRPr="00A24807" w14:paraId="61EE8FE1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CB1A97" w14:textId="77777777" w:rsidR="00E243D0" w:rsidRPr="00A76BDA" w:rsidRDefault="00E243D0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A76BDA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C7FA7C" w14:textId="77777777" w:rsidR="00E243D0" w:rsidRPr="00A76BDA" w:rsidRDefault="00E243D0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19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E1229D" w14:textId="77777777" w:rsidR="00E243D0" w:rsidRPr="00A76BDA" w:rsidRDefault="00E243D0" w:rsidP="0091075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A76BD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EHSL  - 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Much Hadham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F9CA63" w14:textId="77777777" w:rsidR="00E243D0" w:rsidRPr="00A76BDA" w:rsidRDefault="00E243D0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A76BDA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D5FA6C" w14:textId="77777777" w:rsidR="00E243D0" w:rsidRPr="00A76BDA" w:rsidRDefault="00E243D0" w:rsidP="009107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F505DB" w14:textId="77777777" w:rsidR="00E243D0" w:rsidRPr="00A76BDA" w:rsidRDefault="00E243D0" w:rsidP="00E00A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A76BDA"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E243D0" w:rsidRPr="00A24807" w14:paraId="3FCF7BC8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1812851B" w14:textId="77777777" w:rsidR="00E243D0" w:rsidRPr="00245B53" w:rsidRDefault="00E243D0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245B53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19891289" w14:textId="77777777" w:rsidR="00E243D0" w:rsidRPr="00245B53" w:rsidRDefault="00E243D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245B53">
              <w:rPr>
                <w:rFonts w:ascii="Calibri" w:eastAsia="Times New Roman" w:hAnsi="Calibri" w:cs="Times New Roman"/>
                <w:color w:val="FF0000"/>
                <w:lang w:eastAsia="en-GB"/>
              </w:rPr>
              <w:t>20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3A98CE50" w14:textId="77777777" w:rsidR="00E243D0" w:rsidRPr="0069385C" w:rsidRDefault="00702D95" w:rsidP="00702D95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EH</w:t>
            </w:r>
            <w:r w:rsidR="005E43DC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 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Charity Gala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132FA3EA" w14:textId="77777777" w:rsidR="00E243D0" w:rsidRPr="0069385C" w:rsidRDefault="00702D95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25AFFB1C" w14:textId="77777777" w:rsidR="00E243D0" w:rsidRPr="0069385C" w:rsidRDefault="00702D95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6R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6B41365D" w14:textId="77777777" w:rsidR="00E243D0" w:rsidRPr="0069385C" w:rsidRDefault="00702D95" w:rsidP="005F79E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10-00am-5-</w:t>
            </w:r>
            <w:r w:rsidR="005F79E5">
              <w:rPr>
                <w:rFonts w:ascii="Calibri" w:eastAsia="Times New Roman" w:hAnsi="Calibri" w:cs="Times New Roman"/>
                <w:color w:val="FF0000"/>
                <w:lang w:eastAsia="en-GB"/>
              </w:rPr>
              <w:t>30pm</w:t>
            </w:r>
          </w:p>
        </w:tc>
      </w:tr>
      <w:tr w:rsidR="00E243D0" w:rsidRPr="00A24807" w14:paraId="6666C1D8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5CC7403" w14:textId="77777777" w:rsidR="00E243D0" w:rsidRPr="00076E7D" w:rsidRDefault="00A117CA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8B4E16" w14:textId="77777777" w:rsidR="00E243D0" w:rsidRPr="00076E7D" w:rsidRDefault="00E243D0" w:rsidP="00A11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0070C0"/>
                <w:lang w:eastAsia="en-GB"/>
              </w:rPr>
              <w:t>2</w:t>
            </w:r>
            <w:r w:rsidR="00A117CA">
              <w:rPr>
                <w:rFonts w:ascii="Calibri" w:eastAsia="Times New Roman" w:hAnsi="Calibri" w:cs="Times New Roman"/>
                <w:color w:val="0070C0"/>
                <w:lang w:eastAsia="en-GB"/>
              </w:rPr>
              <w:t>0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3F8844" w14:textId="77777777" w:rsidR="00E243D0" w:rsidRPr="00076E7D" w:rsidRDefault="00076E7D" w:rsidP="00A117C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0070C0"/>
                <w:lang w:eastAsia="en-GB"/>
              </w:rPr>
              <w:t>HCL  - Hertford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5B9695" w14:textId="77777777" w:rsidR="00E243D0" w:rsidRPr="00076E7D" w:rsidRDefault="00076E7D" w:rsidP="002F16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ACB1F6" w14:textId="77777777" w:rsidR="00E243D0" w:rsidRPr="00076E7D" w:rsidRDefault="00076E7D" w:rsidP="002F16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34106C" w14:textId="77777777" w:rsidR="00E243D0" w:rsidRPr="00076E7D" w:rsidRDefault="00076E7D" w:rsidP="00D16E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76E7D">
              <w:rPr>
                <w:rFonts w:ascii="Calibri" w:eastAsia="Times New Roman" w:hAnsi="Calibri" w:cs="Times New Roman"/>
                <w:color w:val="0070C0"/>
                <w:lang w:eastAsia="en-GB"/>
              </w:rPr>
              <w:t>5-</w:t>
            </w:r>
            <w:r w:rsidR="00D16E32">
              <w:rPr>
                <w:rFonts w:ascii="Calibri" w:eastAsia="Times New Roman" w:hAnsi="Calibri" w:cs="Times New Roman"/>
                <w:color w:val="0070C0"/>
                <w:lang w:eastAsia="en-GB"/>
              </w:rPr>
              <w:t>3</w:t>
            </w:r>
            <w:r w:rsidRPr="00076E7D">
              <w:rPr>
                <w:rFonts w:ascii="Calibri" w:eastAsia="Times New Roman" w:hAnsi="Calibri" w:cs="Times New Roman"/>
                <w:color w:val="0070C0"/>
                <w:lang w:eastAsia="en-GB"/>
              </w:rPr>
              <w:t>0pm</w:t>
            </w:r>
          </w:p>
        </w:tc>
      </w:tr>
      <w:tr w:rsidR="007A08F8" w:rsidRPr="00A24807" w14:paraId="3585F39F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2767AB" w14:textId="77777777" w:rsidR="007A08F8" w:rsidRPr="007909E6" w:rsidRDefault="007A08F8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C0C9AF" w14:textId="77777777" w:rsidR="007A08F8" w:rsidRPr="007909E6" w:rsidRDefault="007A08F8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20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06321E" w14:textId="77777777" w:rsidR="007A08F8" w:rsidRPr="000D775A" w:rsidRDefault="007A08F8" w:rsidP="00FF392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Thurgood Semi</w:t>
            </w:r>
            <w:r w:rsidR="00B76976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Final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</w:t>
            </w:r>
            <w:r w:rsidR="00FF3928">
              <w:rPr>
                <w:rFonts w:ascii="Calibri" w:eastAsia="Times New Roman" w:hAnsi="Calibri" w:cs="Times New Roman"/>
                <w:color w:val="0070C0"/>
                <w:lang w:eastAsia="en-GB"/>
              </w:rPr>
              <w:t>– Whit Hern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BD5FF9" w14:textId="77777777" w:rsidR="007A08F8" w:rsidRDefault="00FF3928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179A57" w14:textId="77777777" w:rsidR="007A08F8" w:rsidRPr="000D775A" w:rsidRDefault="007A08F8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88DCA7" w14:textId="77777777" w:rsidR="007A08F8" w:rsidRPr="000D775A" w:rsidRDefault="007A08F8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7909E6" w:rsidRPr="00A24807" w14:paraId="24116C16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DFE576" w14:textId="77777777" w:rsidR="007909E6" w:rsidRPr="007909E6" w:rsidRDefault="007909E6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7909E6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72E3BE" w14:textId="77777777" w:rsidR="007909E6" w:rsidRPr="007909E6" w:rsidRDefault="007909E6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7909E6">
              <w:rPr>
                <w:rFonts w:ascii="Calibri" w:eastAsia="Times New Roman" w:hAnsi="Calibri" w:cs="Times New Roman"/>
                <w:color w:val="0070C0"/>
                <w:lang w:eastAsia="en-GB"/>
              </w:rPr>
              <w:t>21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97BDE0" w14:textId="77777777" w:rsidR="007909E6" w:rsidRPr="000D775A" w:rsidRDefault="007909E6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-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Sele Farm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5C09A7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EB05E3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4DB47A" w14:textId="77777777" w:rsidR="007909E6" w:rsidRPr="000D775A" w:rsidRDefault="007909E6" w:rsidP="007909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5</w:t>
            </w: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-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</w:t>
            </w: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0pm</w:t>
            </w:r>
          </w:p>
        </w:tc>
      </w:tr>
      <w:tr w:rsidR="0069173B" w:rsidRPr="00A24807" w14:paraId="53F7C487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6C5192" w14:textId="77777777" w:rsidR="0069173B" w:rsidRDefault="0069173B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582361E" w14:textId="77777777" w:rsidR="0069173B" w:rsidRDefault="0069173B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21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62DBD7" w14:textId="77777777" w:rsidR="0069173B" w:rsidRPr="00925542" w:rsidRDefault="0069173B" w:rsidP="006917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–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Much Hadham Hawks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9890C2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F65185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DA23C7F" w14:textId="77777777" w:rsidR="0069173B" w:rsidRPr="00925542" w:rsidRDefault="0069173B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5</w:t>
            </w: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-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</w:t>
            </w:r>
            <w:r w:rsidRPr="00925542">
              <w:rPr>
                <w:rFonts w:ascii="Calibri" w:eastAsia="Times New Roman" w:hAnsi="Calibri" w:cs="Times New Roman"/>
                <w:color w:val="0070C0"/>
                <w:lang w:eastAsia="en-GB"/>
              </w:rPr>
              <w:t>0pm</w:t>
            </w:r>
          </w:p>
        </w:tc>
      </w:tr>
      <w:tr w:rsidR="00FC1784" w:rsidRPr="00A24807" w14:paraId="65F2A4DC" w14:textId="77777777" w:rsidTr="00FC1784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33B5A90" w14:textId="77777777" w:rsidR="00FC1784" w:rsidRPr="00A24807" w:rsidRDefault="00FC1784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70E3940" w14:textId="77777777" w:rsidR="00FC1784" w:rsidRPr="00A24807" w:rsidRDefault="00FC1784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23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7B73E83" w14:textId="77777777" w:rsidR="00FC1784" w:rsidRPr="00A24807" w:rsidRDefault="00FC1784" w:rsidP="009345F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Centenary Cup, Open Singles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E627F1" w14:textId="77777777" w:rsidR="00FC1784" w:rsidRPr="00A24807" w:rsidRDefault="00FC1784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97283C" w14:textId="77777777" w:rsidR="00FC1784" w:rsidRPr="00A24807" w:rsidRDefault="00FC1784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EF5DE9" w14:textId="77777777" w:rsidR="00FC1784" w:rsidRPr="00A24807" w:rsidRDefault="00FC1784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10-00am</w:t>
            </w:r>
          </w:p>
        </w:tc>
      </w:tr>
      <w:tr w:rsidR="00E243D0" w:rsidRPr="00A24807" w14:paraId="2599CC96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AB775F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0F3D1F" w14:textId="77777777" w:rsidR="00E243D0" w:rsidRPr="00A24807" w:rsidRDefault="00E243D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lang w:eastAsia="en-GB"/>
              </w:rPr>
              <w:t>4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A89E49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Connaught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CD3010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B98B9C" w14:textId="77777777" w:rsidR="00E243D0" w:rsidRPr="00A24807" w:rsidRDefault="00E243D0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TM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2DC98D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2-30pm</w:t>
            </w:r>
          </w:p>
        </w:tc>
      </w:tr>
      <w:tr w:rsidR="00E243D0" w:rsidRPr="00A24807" w14:paraId="21D260C0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4A7055" w14:textId="77777777" w:rsidR="00E243D0" w:rsidRPr="009B6A48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9B6A48">
              <w:rPr>
                <w:rFonts w:ascii="Calibri" w:eastAsia="Times New Roman" w:hAnsi="Calibri" w:cs="Times New Roman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C43E8C" w14:textId="77777777" w:rsidR="00E243D0" w:rsidRPr="009B6A48" w:rsidRDefault="00E243D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25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0809C" w14:textId="77777777" w:rsidR="00E243D0" w:rsidRPr="00A24807" w:rsidRDefault="00E243D0" w:rsidP="0049295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Morris Drive  (Summer Bank Holiday)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72D557" w14:textId="77777777" w:rsidR="00E243D0" w:rsidRPr="00A24807" w:rsidRDefault="00E243D0" w:rsidP="006938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6F16F7" w14:textId="77777777" w:rsidR="00E243D0" w:rsidRPr="00A24807" w:rsidRDefault="00E243D0" w:rsidP="00EC69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D0C996" w14:textId="77777777" w:rsidR="00E243D0" w:rsidRPr="00A24807" w:rsidRDefault="00E243D0" w:rsidP="006938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E243D0" w:rsidRPr="00A24807" w14:paraId="58529BC4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D676C0" w14:textId="77777777" w:rsidR="00E243D0" w:rsidRPr="003D0E2D" w:rsidRDefault="00E243D0" w:rsidP="00BE2E3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D0E2D">
              <w:rPr>
                <w:rFonts w:ascii="Calibri" w:eastAsia="Times New Roman" w:hAnsi="Calibri" w:cs="Times New Roman"/>
                <w:color w:val="FF000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9664CA" w14:textId="77777777" w:rsidR="00E243D0" w:rsidRPr="003D0E2D" w:rsidRDefault="00E243D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D0E2D">
              <w:rPr>
                <w:rFonts w:ascii="Calibri" w:eastAsia="Times New Roman" w:hAnsi="Calibri" w:cs="Times New Roman"/>
                <w:color w:val="FF0000"/>
                <w:lang w:eastAsia="en-GB"/>
              </w:rPr>
              <w:t>26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56656" w14:textId="77777777" w:rsidR="00E243D0" w:rsidRPr="003D0E2D" w:rsidRDefault="00E243D0" w:rsidP="003D0E2D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D0E2D">
              <w:rPr>
                <w:rFonts w:ascii="Calibri" w:eastAsia="Times New Roman" w:hAnsi="Calibri" w:cs="Times New Roman"/>
                <w:color w:val="FF0000"/>
                <w:lang w:eastAsia="en-GB"/>
              </w:rPr>
              <w:t>Bishops Stortford – Rose Bowl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53B9A0" w14:textId="77777777" w:rsidR="00E243D0" w:rsidRPr="003D0E2D" w:rsidRDefault="00E243D0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D0E2D"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04F46E" w14:textId="77777777" w:rsidR="00E243D0" w:rsidRPr="003D0E2D" w:rsidRDefault="00E243D0" w:rsidP="009107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D0E2D">
              <w:rPr>
                <w:rFonts w:ascii="Calibri" w:eastAsia="Times New Roman" w:hAnsi="Calibri" w:cs="Times New Roman"/>
                <w:color w:val="FF0000"/>
                <w:lang w:eastAsia="en-GB"/>
              </w:rPr>
              <w:t>3TL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2220D7" w14:textId="77777777" w:rsidR="00E243D0" w:rsidRPr="003D0E2D" w:rsidRDefault="00E243D0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D0E2D">
              <w:rPr>
                <w:rFonts w:ascii="Calibri" w:eastAsia="Times New Roman" w:hAnsi="Calibri" w:cs="Times New Roman"/>
                <w:color w:val="FF0000"/>
                <w:lang w:eastAsia="en-GB"/>
              </w:rPr>
              <w:t>2-00pm</w:t>
            </w:r>
          </w:p>
        </w:tc>
      </w:tr>
      <w:tr w:rsidR="00E243D0" w:rsidRPr="00A24807" w14:paraId="15235A8A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2E88DD" w14:textId="77777777" w:rsidR="00E243D0" w:rsidRPr="00D83B9C" w:rsidRDefault="00E243D0" w:rsidP="00BE2E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83B9C">
              <w:rPr>
                <w:rFonts w:ascii="Calibri" w:eastAsia="Times New Roman" w:hAnsi="Calibri" w:cs="Times New Roman"/>
                <w:color w:val="0070C0"/>
                <w:lang w:eastAsia="en-GB"/>
              </w:rPr>
              <w:t>T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ues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457E3F" w14:textId="77777777" w:rsidR="00E243D0" w:rsidRPr="00D83B9C" w:rsidRDefault="00E243D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26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90962" w14:textId="77777777" w:rsidR="00E243D0" w:rsidRPr="00ED23E4" w:rsidRDefault="00E243D0" w:rsidP="0091075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EHSL  - 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Quendon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B9CDEB" w14:textId="77777777" w:rsidR="00E243D0" w:rsidRPr="00ED23E4" w:rsidRDefault="00E243D0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1D77A0" w14:textId="77777777" w:rsidR="00E243D0" w:rsidRPr="00ED23E4" w:rsidRDefault="00E243D0" w:rsidP="009107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832B5C" w14:textId="77777777" w:rsidR="00E243D0" w:rsidRPr="00ED23E4" w:rsidRDefault="00E243D0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2-30pm</w:t>
            </w:r>
          </w:p>
        </w:tc>
      </w:tr>
      <w:tr w:rsidR="007909E6" w:rsidRPr="00A24807" w14:paraId="400D7BFB" w14:textId="77777777" w:rsidTr="0053758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552C30" w14:textId="77777777" w:rsidR="007909E6" w:rsidRPr="007909E6" w:rsidRDefault="007909E6" w:rsidP="00BE2E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7909E6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8CEEED" w14:textId="77777777" w:rsidR="007909E6" w:rsidRPr="007909E6" w:rsidRDefault="007909E6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7909E6">
              <w:rPr>
                <w:rFonts w:ascii="Calibri" w:eastAsia="Times New Roman" w:hAnsi="Calibri" w:cs="Times New Roman"/>
                <w:color w:val="0070C0"/>
                <w:lang w:eastAsia="en-GB"/>
              </w:rPr>
              <w:t>28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6CA7F" w14:textId="77777777" w:rsidR="007909E6" w:rsidRPr="000D775A" w:rsidRDefault="007909E6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Red  -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Rye Park Rangers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834028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410617" w14:textId="77777777" w:rsidR="007909E6" w:rsidRPr="000D775A" w:rsidRDefault="007909E6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9365BD" w14:textId="77777777" w:rsidR="007909E6" w:rsidRPr="000D775A" w:rsidRDefault="007909E6" w:rsidP="007909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5</w:t>
            </w: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-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</w:t>
            </w:r>
            <w:r w:rsidRPr="000D775A">
              <w:rPr>
                <w:rFonts w:ascii="Calibri" w:eastAsia="Times New Roman" w:hAnsi="Calibri" w:cs="Times New Roman"/>
                <w:color w:val="0070C0"/>
                <w:lang w:eastAsia="en-GB"/>
              </w:rPr>
              <w:t>0pm</w:t>
            </w:r>
          </w:p>
        </w:tc>
        <w:tc>
          <w:tcPr>
            <w:tcW w:w="1174" w:type="dxa"/>
            <w:vAlign w:val="bottom"/>
          </w:tcPr>
          <w:p w14:paraId="4EB2E524" w14:textId="77777777" w:rsidR="007909E6" w:rsidRDefault="007909E6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</w:tr>
      <w:tr w:rsidR="00E243D0" w:rsidRPr="00A24807" w14:paraId="353F8622" w14:textId="77777777" w:rsidTr="00E95A51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05A2738" w14:textId="77777777" w:rsidR="00E243D0" w:rsidRPr="0093713B" w:rsidRDefault="00E243D0" w:rsidP="00FB398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E2DFB">
              <w:rPr>
                <w:rFonts w:ascii="Calibri" w:eastAsia="Times New Roman" w:hAnsi="Calibri" w:cs="Times New Roman"/>
                <w:color w:val="0070C0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D9F83C7" w14:textId="77777777" w:rsidR="00E243D0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30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F73D5" w14:textId="77777777" w:rsidR="00E243D0" w:rsidRPr="00A24807" w:rsidRDefault="00E243D0" w:rsidP="00FB398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Bishops Stortford  -  Saul Cup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5BAD09" w14:textId="77777777" w:rsidR="00E243D0" w:rsidRPr="00A24807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0A1972" w14:textId="77777777" w:rsidR="00E243D0" w:rsidRPr="00A24807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4RM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7F08E7" w14:textId="77777777" w:rsidR="00E243D0" w:rsidRPr="00A24807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2.00pm</w:t>
            </w:r>
          </w:p>
        </w:tc>
        <w:tc>
          <w:tcPr>
            <w:tcW w:w="1174" w:type="dxa"/>
            <w:vAlign w:val="bottom"/>
          </w:tcPr>
          <w:p w14:paraId="7F853B43" w14:textId="77777777" w:rsidR="00E243D0" w:rsidRDefault="00E243D0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</w:tr>
      <w:tr w:rsidR="00E243D0" w:rsidRPr="00A24807" w14:paraId="148825EB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1098584" w14:textId="77777777" w:rsidR="00E243D0" w:rsidRPr="008134C9" w:rsidRDefault="00E243D0" w:rsidP="00FB3988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8134C9">
              <w:rPr>
                <w:rFonts w:ascii="Calibri" w:eastAsia="Times New Roman" w:hAnsi="Calibri" w:cs="Times New Roman"/>
                <w:bCs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53F783" w14:textId="77777777" w:rsidR="00E243D0" w:rsidRPr="008134C9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31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B3F45" w14:textId="77777777" w:rsidR="00E243D0" w:rsidRPr="008134C9" w:rsidRDefault="00E243D0" w:rsidP="00FB3988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8134C9">
              <w:rPr>
                <w:rFonts w:ascii="Calibri" w:eastAsia="Times New Roman" w:hAnsi="Calibri" w:cs="Times New Roman"/>
                <w:bCs/>
                <w:lang w:eastAsia="en-GB"/>
              </w:rPr>
              <w:t>Griffin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C71C5E" w14:textId="77777777" w:rsidR="00E243D0" w:rsidRPr="009C1E87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984E57" w14:textId="77777777" w:rsidR="00E243D0" w:rsidRPr="009C1E87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9C1E87">
              <w:rPr>
                <w:rFonts w:ascii="Calibri" w:eastAsia="Times New Roman" w:hAnsi="Calibri" w:cs="Times New Roman"/>
                <w:bCs/>
                <w:lang w:eastAsia="en-GB"/>
              </w:rPr>
              <w:t>3RMXD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0233BF" w14:textId="77777777" w:rsidR="00E243D0" w:rsidRPr="009C1E87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9C1E87">
              <w:rPr>
                <w:rFonts w:ascii="Calibri" w:eastAsia="Times New Roman" w:hAnsi="Calibri" w:cs="Times New Roman"/>
                <w:bCs/>
                <w:lang w:eastAsia="en-GB"/>
              </w:rPr>
              <w:t>2-00pm</w:t>
            </w:r>
          </w:p>
        </w:tc>
      </w:tr>
      <w:tr w:rsidR="00E243D0" w:rsidRPr="00A24807" w14:paraId="63F6DC7C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2361B1" w14:textId="77777777" w:rsidR="00E243D0" w:rsidRPr="0093713B" w:rsidRDefault="00E243D0" w:rsidP="00BE2E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6679B6A" w14:textId="77777777" w:rsidR="00E243D0" w:rsidRPr="0093713B" w:rsidRDefault="00E243D0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FC222B9" w14:textId="77777777" w:rsidR="00E243D0" w:rsidRPr="00B15E43" w:rsidRDefault="00E243D0" w:rsidP="009371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5BAFEA8" w14:textId="77777777" w:rsidR="00E243D0" w:rsidRPr="00B15E43" w:rsidRDefault="00E243D0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1C838A3" w14:textId="77777777" w:rsidR="00E243D0" w:rsidRPr="00B15E43" w:rsidRDefault="00E243D0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931BB9A" w14:textId="77777777" w:rsidR="00E243D0" w:rsidRPr="00B15E43" w:rsidRDefault="00E243D0" w:rsidP="009371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</w:tr>
    </w:tbl>
    <w:p w14:paraId="10755D36" w14:textId="77777777" w:rsidR="008E6A26" w:rsidRDefault="008E6A26">
      <w:r>
        <w:br w:type="page"/>
      </w:r>
    </w:p>
    <w:tbl>
      <w:tblPr>
        <w:tblW w:w="9378" w:type="dxa"/>
        <w:tblInd w:w="86" w:type="dxa"/>
        <w:tblLook w:val="04A0" w:firstRow="1" w:lastRow="0" w:firstColumn="1" w:lastColumn="0" w:noHBand="0" w:noVBand="1"/>
      </w:tblPr>
      <w:tblGrid>
        <w:gridCol w:w="843"/>
        <w:gridCol w:w="667"/>
        <w:gridCol w:w="232"/>
        <w:gridCol w:w="846"/>
        <w:gridCol w:w="2780"/>
        <w:gridCol w:w="479"/>
        <w:gridCol w:w="804"/>
        <w:gridCol w:w="1241"/>
        <w:gridCol w:w="1486"/>
      </w:tblGrid>
      <w:tr w:rsidR="00E243D0" w:rsidRPr="00A24807" w14:paraId="4D372F25" w14:textId="77777777" w:rsidTr="008E0A68">
        <w:trPr>
          <w:trHeight w:val="3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0185A422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lastRenderedPageBreak/>
              <w:t>Sept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7EF652B6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4AD01052" w14:textId="77777777" w:rsidR="00E243D0" w:rsidRPr="00A24807" w:rsidRDefault="00E243D0" w:rsidP="00E91B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25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2B0EF714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78297335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6935BA41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E243D0" w:rsidRPr="00A24807" w14:paraId="4BE8B627" w14:textId="77777777" w:rsidTr="008E6A26">
        <w:trPr>
          <w:trHeight w:val="3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88EFC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22CA5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41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77A48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AC272" w14:textId="77777777" w:rsidR="00E243D0" w:rsidRPr="00A24807" w:rsidRDefault="00E243D0" w:rsidP="00C25D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e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6248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16051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E243D0" w:rsidRPr="00A24807" w14:paraId="685BB61F" w14:textId="7777777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A0CEE2" w14:textId="77777777" w:rsidR="00E243D0" w:rsidRPr="00910755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910755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Tue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2D9056" w14:textId="77777777" w:rsidR="00E243D0" w:rsidRPr="00910755" w:rsidRDefault="00E243D0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2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072416" w14:textId="77777777" w:rsidR="00E243D0" w:rsidRPr="00910755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910755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EHSL  -  Saffron Walden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002898" w14:textId="77777777" w:rsidR="00E243D0" w:rsidRPr="0091075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910755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24FCC" w14:textId="77777777" w:rsidR="00E243D0" w:rsidRPr="0091075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910755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3T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5C1342" w14:textId="77777777" w:rsidR="00E243D0" w:rsidRPr="0091075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910755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2-30pm</w:t>
            </w:r>
          </w:p>
        </w:tc>
      </w:tr>
      <w:tr w:rsidR="00E243D0" w:rsidRPr="00A24807" w14:paraId="35B27531" w14:textId="7777777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2166B9E0" w14:textId="77777777" w:rsidR="00E243D0" w:rsidRPr="00B13C85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B13C85">
              <w:rPr>
                <w:rFonts w:ascii="Calibri" w:eastAsia="Times New Roman" w:hAnsi="Calibri" w:cs="Times New Roman"/>
                <w:bCs/>
                <w:lang w:eastAsia="en-GB"/>
              </w:rPr>
              <w:t>Wed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CF58E74" w14:textId="77777777" w:rsidR="00E243D0" w:rsidRPr="00B13C85" w:rsidRDefault="00E243D0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B13C85">
              <w:rPr>
                <w:rFonts w:ascii="Calibri" w:eastAsia="Times New Roman" w:hAnsi="Calibri" w:cs="Times New Roman"/>
                <w:bCs/>
                <w:lang w:eastAsia="en-GB"/>
              </w:rPr>
              <w:t>3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366EE4D" w14:textId="77777777" w:rsidR="00E243D0" w:rsidRPr="00B13C85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B13C85">
              <w:rPr>
                <w:rFonts w:ascii="Calibri" w:eastAsia="Times New Roman" w:hAnsi="Calibri" w:cs="Times New Roman"/>
                <w:bCs/>
                <w:lang w:eastAsia="en-GB"/>
              </w:rPr>
              <w:t>EHBA v EHBL, Ray Hodges Cup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4ED0EB0B" w14:textId="77777777" w:rsidR="00E243D0" w:rsidRPr="00B13C8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B13C85">
              <w:rPr>
                <w:rFonts w:ascii="Calibri" w:eastAsia="Times New Roman" w:hAnsi="Calibri" w:cs="Times New Roman"/>
                <w:bCs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3FD5F491" w14:textId="77777777" w:rsidR="00E243D0" w:rsidRPr="00B13C8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B13C85">
              <w:rPr>
                <w:rFonts w:ascii="Calibri" w:eastAsia="Times New Roman" w:hAnsi="Calibri" w:cs="Times New Roman"/>
                <w:bCs/>
                <w:lang w:eastAsia="en-GB"/>
              </w:rPr>
              <w:t>6RM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0E1423EA" w14:textId="77777777" w:rsidR="00E243D0" w:rsidRPr="00B13C8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B13C85">
              <w:rPr>
                <w:rFonts w:ascii="Calibri" w:eastAsia="Times New Roman" w:hAnsi="Calibri" w:cs="Times New Roman"/>
                <w:bCs/>
                <w:lang w:eastAsia="en-GB"/>
              </w:rPr>
              <w:t>2-30pm</w:t>
            </w:r>
          </w:p>
        </w:tc>
      </w:tr>
      <w:tr w:rsidR="00E243D0" w:rsidRPr="00A24807" w14:paraId="4E8AD509" w14:textId="7777777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46A096" w14:textId="77777777" w:rsidR="00E243D0" w:rsidRPr="002C6B31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8B4E6B" w14:textId="77777777" w:rsidR="00E243D0" w:rsidRPr="002C6B31" w:rsidRDefault="00E243D0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6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4C33FD" w14:textId="77777777" w:rsidR="00E243D0" w:rsidRPr="002C6B31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Finals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7357EF" w14:textId="77777777"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0162A9" w14:textId="77777777"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32CA62" w14:textId="77777777"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10-00am</w:t>
            </w:r>
          </w:p>
        </w:tc>
      </w:tr>
      <w:tr w:rsidR="00E243D0" w:rsidRPr="00A24807" w14:paraId="22D0A0F2" w14:textId="7777777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1BA665" w14:textId="77777777" w:rsidR="00E243D0" w:rsidRPr="002C6B31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lang w:eastAsia="en-GB"/>
              </w:rPr>
              <w:t>Sun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CB3F4B" w14:textId="77777777" w:rsidR="00E243D0" w:rsidRPr="002C6B31" w:rsidRDefault="00E243D0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7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47E87A" w14:textId="77777777" w:rsidR="00E243D0" w:rsidRPr="002C6B31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Finals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AE6E0E" w14:textId="77777777"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C0F1D8" w14:textId="77777777"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0AAE61" w14:textId="77777777"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10-00am</w:t>
            </w:r>
          </w:p>
        </w:tc>
      </w:tr>
      <w:tr w:rsidR="00261AB9" w:rsidRPr="00A24807" w14:paraId="72138822" w14:textId="77777777" w:rsidTr="00334B0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38BB385C" w14:textId="77777777" w:rsidR="00261AB9" w:rsidRDefault="00261AB9" w:rsidP="003C2930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Mon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016DF01A" w14:textId="77777777" w:rsidR="00261AB9" w:rsidRDefault="00767159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8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1A0BE47" w14:textId="77777777" w:rsidR="00261AB9" w:rsidRDefault="0089128C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EHDWBA Reserve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3EB0A9C6" w14:textId="77777777" w:rsidR="00261AB9" w:rsidRDefault="00261AB9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1A6DD93D" w14:textId="77777777" w:rsidR="00261AB9" w:rsidRDefault="00261AB9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0333B781" w14:textId="77777777" w:rsidR="00261AB9" w:rsidRPr="00EC18A5" w:rsidRDefault="00261AB9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10-00am</w:t>
            </w:r>
          </w:p>
        </w:tc>
      </w:tr>
      <w:tr w:rsidR="00261AB9" w:rsidRPr="00A24807" w14:paraId="3B265E2D" w14:textId="7777777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25A6A00" w14:textId="77777777" w:rsidR="00261AB9" w:rsidRDefault="00261AB9" w:rsidP="003C2930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Tues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11A17744" w14:textId="77777777" w:rsidR="00261AB9" w:rsidRDefault="00261AB9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9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A692984" w14:textId="77777777" w:rsidR="00261AB9" w:rsidRPr="00E20A31" w:rsidRDefault="00261AB9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EHDWBA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2F6AA78A" w14:textId="77777777" w:rsidR="00261AB9" w:rsidRPr="00E20A31" w:rsidRDefault="00261AB9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29AA12E7" w14:textId="77777777" w:rsidR="00261AB9" w:rsidRPr="00E20A31" w:rsidRDefault="00261AB9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CA4037A" w14:textId="77777777" w:rsidR="00261AB9" w:rsidRPr="00E20A31" w:rsidRDefault="00261AB9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10-00am</w:t>
            </w:r>
          </w:p>
        </w:tc>
      </w:tr>
      <w:tr w:rsidR="00E43D4C" w:rsidRPr="00A24807" w14:paraId="788AF4EF" w14:textId="7777777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F7ABC1" w14:textId="77777777" w:rsidR="00E43D4C" w:rsidRPr="002C6B31" w:rsidRDefault="00E43D4C" w:rsidP="003C2930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bCs/>
                <w:lang w:eastAsia="en-GB"/>
              </w:rPr>
              <w:t>Thur</w:t>
            </w:r>
            <w:proofErr w:type="spellEnd"/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D84E8ED" w14:textId="77777777" w:rsidR="00E43D4C" w:rsidRPr="002C6B31" w:rsidRDefault="00E43D4C" w:rsidP="00E43D4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11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88F76" w14:textId="77777777" w:rsidR="00E43D4C" w:rsidRPr="00E20A31" w:rsidRDefault="00E43D4C" w:rsidP="001C03A1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E20A31">
              <w:rPr>
                <w:rFonts w:ascii="Calibri" w:eastAsia="Times New Roman" w:hAnsi="Calibri" w:cs="Times New Roman"/>
                <w:lang w:eastAsia="en-GB"/>
              </w:rPr>
              <w:t>Invitation Gala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D460A9" w14:textId="77777777" w:rsidR="00E43D4C" w:rsidRPr="00E20A31" w:rsidRDefault="00E43D4C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E20A31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8CEF1D" w14:textId="77777777" w:rsidR="00E43D4C" w:rsidRPr="00E20A31" w:rsidRDefault="00E43D4C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E20A31"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BDFC76" w14:textId="77777777" w:rsidR="00E43D4C" w:rsidRPr="00E20A31" w:rsidRDefault="00E43D4C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E20A31">
              <w:rPr>
                <w:rFonts w:ascii="Calibri" w:eastAsia="Times New Roman" w:hAnsi="Calibri" w:cs="Times New Roman"/>
                <w:lang w:eastAsia="en-GB"/>
              </w:rPr>
              <w:t>10-00am</w:t>
            </w:r>
          </w:p>
        </w:tc>
      </w:tr>
      <w:tr w:rsidR="00F01C53" w:rsidRPr="00A24807" w14:paraId="03B4F6BA" w14:textId="7777777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5E36C44" w14:textId="77777777" w:rsidR="00F01C53" w:rsidRDefault="00F01C53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BD0E80" w14:textId="77777777" w:rsidR="00F01C53" w:rsidRDefault="00F01C53" w:rsidP="00F01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13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E1F4E7" w14:textId="77777777" w:rsidR="00F01C53" w:rsidRPr="00A24807" w:rsidRDefault="00F01C53" w:rsidP="00195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Epping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7D28CC" w14:textId="77777777" w:rsidR="00F01C53" w:rsidRDefault="00F01C53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92E843" w14:textId="77777777" w:rsidR="00F01C53" w:rsidRDefault="00F01C53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E51720" w14:textId="77777777" w:rsidR="00F01C53" w:rsidRDefault="00F01C53" w:rsidP="00DD2A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E243D0" w:rsidRPr="00A24807" w14:paraId="2F78203E" w14:textId="7777777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69F7B7" w14:textId="77777777" w:rsidR="00E243D0" w:rsidRPr="00A24807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50FF86" w14:textId="77777777" w:rsidR="00E243D0" w:rsidRPr="00A24807" w:rsidRDefault="00E243D0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14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677B91" w14:textId="77777777" w:rsidR="00E243D0" w:rsidRPr="00A24807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Hoddesdon Rosehill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FC32E2" w14:textId="77777777" w:rsidR="00E243D0" w:rsidRPr="00A24807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38CD55" w14:textId="77777777" w:rsidR="00E243D0" w:rsidRPr="00A24807" w:rsidRDefault="008838B1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3T</w:t>
            </w:r>
            <w:r w:rsidR="00E243D0"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2A2FCA" w14:textId="77777777" w:rsidR="00E243D0" w:rsidRPr="00A24807" w:rsidRDefault="00E243D0" w:rsidP="00DD2A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2.0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E243D0" w:rsidRPr="00A24807" w14:paraId="3519C58A" w14:textId="7777777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79A56B" w14:textId="77777777" w:rsidR="00E243D0" w:rsidRPr="00A16118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16118">
              <w:rPr>
                <w:rFonts w:ascii="Calibri" w:eastAsia="Times New Roman" w:hAnsi="Calibri" w:cs="Times New Roman"/>
                <w:lang w:eastAsia="en-GB"/>
              </w:rPr>
              <w:t>Wed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CBCADF" w14:textId="77777777" w:rsidR="00E243D0" w:rsidRPr="00A16118" w:rsidRDefault="00E243D0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17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328E0D" w14:textId="77777777" w:rsidR="00E243D0" w:rsidRPr="00A16118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A16118">
              <w:rPr>
                <w:rFonts w:ascii="Calibri" w:eastAsia="Times New Roman" w:hAnsi="Calibri" w:cs="Times New Roman"/>
                <w:lang w:eastAsia="en-GB"/>
              </w:rPr>
              <w:t>Nockholds</w:t>
            </w:r>
            <w:proofErr w:type="spellEnd"/>
            <w:r w:rsidRPr="00A16118">
              <w:rPr>
                <w:rFonts w:ascii="Calibri" w:eastAsia="Times New Roman" w:hAnsi="Calibri" w:cs="Times New Roman"/>
                <w:lang w:eastAsia="en-GB"/>
              </w:rPr>
              <w:t xml:space="preserve"> Corporate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8055AD" w14:textId="77777777" w:rsidR="00E243D0" w:rsidRPr="00A16118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16118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63963A" w14:textId="77777777" w:rsidR="00E243D0" w:rsidRPr="00A16118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16118"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871ABF" w14:textId="77777777" w:rsidR="00E243D0" w:rsidRPr="00A16118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16118">
              <w:rPr>
                <w:rFonts w:ascii="Calibri" w:eastAsia="Times New Roman" w:hAnsi="Calibri" w:cs="Times New Roman"/>
                <w:lang w:eastAsia="en-GB"/>
              </w:rPr>
              <w:t>10-00am</w:t>
            </w:r>
          </w:p>
        </w:tc>
      </w:tr>
      <w:tr w:rsidR="00E243D0" w:rsidRPr="00A24807" w14:paraId="1FDA9AD8" w14:textId="7777777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BC02CB" w14:textId="77777777" w:rsidR="00E243D0" w:rsidRPr="00A24807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C40069" w14:textId="77777777" w:rsidR="00E243D0" w:rsidRPr="00A24807" w:rsidRDefault="00E243D0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20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508DBE" w14:textId="77777777" w:rsidR="00E243D0" w:rsidRPr="00A24807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Ware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5A8472" w14:textId="77777777" w:rsidR="00E243D0" w:rsidRPr="00A24807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97DBC2" w14:textId="77777777" w:rsidR="00E243D0" w:rsidRPr="00A24807" w:rsidRDefault="00E243D0" w:rsidP="005E1F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69339" w14:textId="77777777" w:rsidR="00E243D0" w:rsidRPr="00A24807" w:rsidRDefault="00E243D0" w:rsidP="0045298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E243D0" w:rsidRPr="00A24807" w14:paraId="6DD4905A" w14:textId="7777777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731F99" w14:textId="77777777" w:rsidR="00E243D0" w:rsidRPr="00630414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630414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B8FF3DD" w14:textId="77777777" w:rsidR="00E243D0" w:rsidRPr="00630414" w:rsidRDefault="00E243D0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630414">
              <w:rPr>
                <w:rFonts w:ascii="Calibri" w:eastAsia="Times New Roman" w:hAnsi="Calibri" w:cs="Times New Roman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B69D5" w14:textId="77777777" w:rsidR="00E243D0" w:rsidRPr="00A24807" w:rsidRDefault="00E243D0" w:rsidP="008440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President’s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7F6A7" w14:textId="77777777" w:rsidR="00E243D0" w:rsidRPr="00A24807" w:rsidRDefault="00E243D0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E628D" w14:textId="77777777" w:rsidR="00E243D0" w:rsidRPr="00A24807" w:rsidRDefault="00E243D0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74B1" w14:textId="77777777" w:rsidR="00E243D0" w:rsidRPr="00A24807" w:rsidRDefault="00E243D0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16639C" w:rsidRPr="00A24807" w14:paraId="5A877DBB" w14:textId="77777777" w:rsidTr="0016639C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0EB2B5AC" w14:textId="77777777" w:rsidR="0016639C" w:rsidRPr="00630414" w:rsidRDefault="0016639C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Oct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78F04D64" w14:textId="77777777" w:rsidR="0016639C" w:rsidRPr="00630414" w:rsidRDefault="0016639C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35D5E13A" w14:textId="77777777" w:rsidR="0016639C" w:rsidRPr="00A24807" w:rsidRDefault="0016639C" w:rsidP="00733F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692E3720" w14:textId="77777777"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2D05A449" w14:textId="77777777"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4C7C604E" w14:textId="77777777"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A24807" w14:paraId="634B1306" w14:textId="7777777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EF5045" w14:textId="77777777" w:rsidR="0016639C" w:rsidRPr="00630414" w:rsidRDefault="0016639C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E718AB" w14:textId="77777777" w:rsidR="0016639C" w:rsidRPr="00630414" w:rsidRDefault="0016639C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18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A3B66" w14:textId="77777777" w:rsidR="0016639C" w:rsidRDefault="0016639C" w:rsidP="008440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Bishops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Storford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-  artificial green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ABBE" w14:textId="77777777"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A8340" w14:textId="77777777"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9DEF5" w14:textId="77777777" w:rsidR="0016639C" w:rsidRDefault="0016639C" w:rsidP="001663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10-00am</w:t>
            </w:r>
          </w:p>
        </w:tc>
      </w:tr>
      <w:tr w:rsidR="0016639C" w:rsidRPr="002244B9" w14:paraId="48341982" w14:textId="77777777" w:rsidTr="008E6A26">
        <w:trPr>
          <w:trHeight w:val="375"/>
        </w:trPr>
        <w:tc>
          <w:tcPr>
            <w:tcW w:w="665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5CBF5" w14:textId="77777777" w:rsidR="0016639C" w:rsidRDefault="0016639C" w:rsidP="00CA704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</w:p>
          <w:p w14:paraId="0F0E5CBC" w14:textId="77777777" w:rsidR="0016639C" w:rsidRDefault="0016639C" w:rsidP="00CA704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</w:p>
          <w:p w14:paraId="35084CE6" w14:textId="77777777" w:rsidR="0016639C" w:rsidRPr="002244B9" w:rsidRDefault="0016639C" w:rsidP="00E91B8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Indoor</w:t>
            </w: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 xml:space="preserve"> Fixtures 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25-26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DAAA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6DB1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2244B9" w14:paraId="4B9E484B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C373F6" w14:textId="77777777" w:rsidR="0016639C" w:rsidRPr="002244B9" w:rsidRDefault="0016639C" w:rsidP="00A52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44EC8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EFACA" w14:textId="77777777" w:rsidR="0016639C" w:rsidRPr="002244B9" w:rsidRDefault="0016639C" w:rsidP="00A52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7F0B3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9CA4A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22265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2244B9" w14:paraId="479D4752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849A7" w14:textId="77777777" w:rsidR="0016639C" w:rsidRPr="002244B9" w:rsidRDefault="0016639C" w:rsidP="00A52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E4E6D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3A5BB" w14:textId="77777777" w:rsidR="0016639C" w:rsidRPr="002244B9" w:rsidRDefault="0016639C" w:rsidP="00A52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9D3C4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E086E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6321D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16639C" w:rsidRPr="00DA3373" w14:paraId="7871E22A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5E4E2" w14:textId="77777777" w:rsidR="0016639C" w:rsidRPr="00804E57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</w:pPr>
            <w:r w:rsidRPr="00804E57"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  <w:t>2025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AB8F8" w14:textId="77777777" w:rsidR="0016639C" w:rsidRPr="00852649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70080" w14:textId="77777777" w:rsidR="0016639C" w:rsidRPr="002244B9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F275" w14:textId="77777777" w:rsidR="0016639C" w:rsidRPr="002244B9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690A" w14:textId="77777777" w:rsidR="0016639C" w:rsidRPr="002244B9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E8C1C" w14:textId="77777777" w:rsidR="0016639C" w:rsidRPr="002244B9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14:paraId="7F9A72B9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FE56D9" w14:textId="77777777" w:rsidR="0016639C" w:rsidRPr="00000036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November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6AAC3" w14:textId="77777777" w:rsidR="0016639C" w:rsidRPr="00804E57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1ABD9" w14:textId="77777777" w:rsidR="0016639C" w:rsidRPr="00852649" w:rsidRDefault="0016639C" w:rsidP="00261A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A4F5E" w14:textId="77777777" w:rsidR="0016639C" w:rsidRPr="00852649" w:rsidRDefault="0016639C" w:rsidP="00261A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39114" w14:textId="77777777" w:rsidR="0016639C" w:rsidRPr="00852649" w:rsidRDefault="0016639C" w:rsidP="00261A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1947D" w14:textId="77777777" w:rsidR="0016639C" w:rsidRPr="00852649" w:rsidRDefault="0016639C" w:rsidP="00261A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14:paraId="14C26F67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33011F3" w14:textId="77777777" w:rsidR="0016639C" w:rsidRPr="00241D2E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Sunday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8319" w14:textId="77777777" w:rsidR="0016639C" w:rsidRPr="00804E57" w:rsidRDefault="0016639C" w:rsidP="007671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2nd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3E88" w14:textId="77777777" w:rsidR="0016639C" w:rsidRPr="00ED1C85" w:rsidRDefault="0016639C" w:rsidP="008838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 Tye Green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(Meal)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AC930" w14:textId="77777777" w:rsidR="0016639C" w:rsidRPr="00ED1C85" w:rsidRDefault="0016639C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A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511D9" w14:textId="77777777" w:rsidR="0016639C" w:rsidRPr="00ED1C85" w:rsidRDefault="0016639C" w:rsidP="00F561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</w:t>
            </w: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MXD 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A2BF" w14:textId="77777777" w:rsidR="0016639C" w:rsidRPr="00ED1C85" w:rsidRDefault="0016639C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2-30pm </w:t>
            </w:r>
          </w:p>
        </w:tc>
      </w:tr>
      <w:tr w:rsidR="0016639C" w:rsidRPr="00ED1C85" w14:paraId="1B349079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7932" w14:textId="77777777" w:rsidR="0016639C" w:rsidRPr="00B76976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</w:pPr>
            <w:r w:rsidRPr="00B76976"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  <w:t>2026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E1E2C" w14:textId="77777777" w:rsidR="0016639C" w:rsidRPr="00804E57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861DE" w14:textId="77777777" w:rsidR="0016639C" w:rsidRPr="002244B9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F50FF" w14:textId="77777777"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32E2F" w14:textId="77777777"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FC279" w14:textId="77777777" w:rsidR="0016639C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14:paraId="396443C4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736BE" w14:textId="77777777" w:rsidR="0016639C" w:rsidRPr="00000036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January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E720" w14:textId="77777777" w:rsidR="0016639C" w:rsidRPr="00804E57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3rd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E70C6" w14:textId="77777777" w:rsidR="0016639C" w:rsidRPr="002244B9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Cheshunt   (Tea &amp;Biscuits)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90D9B" w14:textId="77777777"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DD8F" w14:textId="77777777" w:rsidR="0016639C" w:rsidRPr="00852649" w:rsidRDefault="001663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5RMXD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F8027" w14:textId="77777777" w:rsidR="0016639C" w:rsidRPr="00852649" w:rsidRDefault="001663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2.00pm</w:t>
            </w:r>
          </w:p>
        </w:tc>
      </w:tr>
      <w:tr w:rsidR="0016639C" w:rsidRPr="00ED1C85" w14:paraId="4B19FC58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889BF" w14:textId="77777777" w:rsidR="0016639C" w:rsidRPr="00000036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95288" w14:textId="77777777" w:rsidR="0016639C" w:rsidRPr="00804E57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05B3" w14:textId="77777777" w:rsidR="0016639C" w:rsidRPr="002244B9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752C8" w14:textId="77777777"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FA9AF" w14:textId="77777777"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D6F0C" w14:textId="77777777" w:rsidR="0016639C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14:paraId="10E9DBAA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2A5C5" w14:textId="77777777" w:rsidR="0016639C" w:rsidRPr="00000036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000036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February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E3C52" w14:textId="77777777" w:rsidR="0016639C" w:rsidRPr="00804E57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D1A1C" w14:textId="77777777" w:rsidR="0016639C" w:rsidRPr="002244B9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F9BFC" w14:textId="77777777"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FD71C" w14:textId="77777777"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C085E" w14:textId="77777777" w:rsidR="0016639C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14:paraId="58D41DFD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69CB03E" w14:textId="77777777" w:rsidR="0016639C" w:rsidRPr="003124D0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Wednesday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23028" w14:textId="77777777" w:rsidR="0016639C" w:rsidRPr="00804E57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4</w:t>
            </w:r>
            <w:r w:rsidRPr="00804E57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th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E75A0" w14:textId="77777777" w:rsidR="0016639C" w:rsidRPr="002244B9" w:rsidRDefault="0016639C" w:rsidP="00F561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Tye Green  (Tea &amp;Biscuits)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36826" w14:textId="77777777" w:rsidR="0016639C" w:rsidRPr="002244B9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  <w:r w:rsidRPr="002244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F384D" w14:textId="77777777" w:rsidR="0016639C" w:rsidRPr="002244B9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3TMXD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F81D2" w14:textId="77777777" w:rsidR="0016639C" w:rsidRPr="002244B9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1-30pm</w:t>
            </w:r>
            <w:r w:rsidRPr="002244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16639C" w:rsidRPr="00ED1C85" w14:paraId="0E718F30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8F4C39" w14:textId="77777777" w:rsidR="0016639C" w:rsidRPr="008B5832" w:rsidRDefault="0016639C" w:rsidP="00852649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eastAsia="en-GB"/>
              </w:rPr>
            </w:pPr>
            <w:r w:rsidRPr="008B5832">
              <w:rPr>
                <w:rFonts w:ascii="Calibri" w:eastAsia="Times New Roman" w:hAnsi="Calibri" w:cs="Times New Roman"/>
                <w:b/>
                <w:lang w:eastAsia="en-GB"/>
              </w:rPr>
              <w:t>Sunday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C1455" w14:textId="77777777" w:rsidR="0016639C" w:rsidRPr="008B5832" w:rsidRDefault="0016639C" w:rsidP="00B7697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8B5832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5</w:t>
            </w:r>
            <w:r w:rsidRPr="008B5832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th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4AA64" w14:textId="77777777" w:rsidR="0016639C" w:rsidRPr="002244B9" w:rsidRDefault="0016639C" w:rsidP="0090041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Falcon   (Meal)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989EF" w14:textId="77777777" w:rsidR="0016639C" w:rsidRDefault="0016639C" w:rsidP="00900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D5F55" w14:textId="77777777" w:rsidR="0016639C" w:rsidRDefault="0016639C" w:rsidP="00900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EFAA0" w14:textId="77777777" w:rsidR="0016639C" w:rsidRDefault="0016639C" w:rsidP="00900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2.15pm</w:t>
            </w:r>
          </w:p>
        </w:tc>
      </w:tr>
      <w:tr w:rsidR="0016639C" w:rsidRPr="00ED1C85" w14:paraId="035CAB0C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8EEDB8" w14:textId="77777777" w:rsidR="0016639C" w:rsidRPr="00B54193" w:rsidRDefault="0016639C" w:rsidP="0085264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2780C" w14:textId="77777777" w:rsidR="0016639C" w:rsidRPr="00852649" w:rsidRDefault="0016639C" w:rsidP="008526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433C8" w14:textId="77777777" w:rsidR="0016639C" w:rsidRPr="00852649" w:rsidRDefault="0016639C" w:rsidP="008838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36E2D" w14:textId="77777777" w:rsidR="0016639C" w:rsidRPr="00852649" w:rsidRDefault="0016639C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8B1D" w14:textId="77777777" w:rsidR="0016639C" w:rsidRPr="00852649" w:rsidRDefault="0016639C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BE69" w14:textId="77777777" w:rsidR="0016639C" w:rsidRPr="00852649" w:rsidRDefault="0016639C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14:paraId="7DFD627D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51AAA3A" w14:textId="77777777" w:rsidR="0016639C" w:rsidRPr="00ED1C85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3124D0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April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35C2" w14:textId="77777777" w:rsidR="0016639C" w:rsidRPr="00923564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82047" w14:textId="77777777" w:rsidR="0016639C" w:rsidRPr="00ED1C85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B2499" w14:textId="77777777" w:rsidR="0016639C" w:rsidRPr="00ED1C85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7F57F" w14:textId="77777777" w:rsidR="0016639C" w:rsidRPr="00ED1C85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1E2FA" w14:textId="77777777" w:rsidR="0016639C" w:rsidRPr="00ED1C85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14:paraId="227E8DEE" w14:textId="77777777" w:rsidTr="008E6A26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CB85529" w14:textId="77777777" w:rsidR="0016639C" w:rsidRPr="00ED1C85" w:rsidRDefault="0016639C" w:rsidP="007671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Sunday</w:t>
            </w: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7FA8F" w14:textId="77777777" w:rsidR="0016639C" w:rsidRPr="00923564" w:rsidRDefault="0016639C" w:rsidP="00B7697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23564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2th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412BF" w14:textId="77777777" w:rsidR="0016639C" w:rsidRPr="00ED1C85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 Tye Green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 (Meal)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FF837" w14:textId="77777777" w:rsidR="0016639C" w:rsidRPr="00ED1C85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A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20CC1" w14:textId="77777777" w:rsidR="0016639C" w:rsidRPr="00ED1C85" w:rsidRDefault="0016639C" w:rsidP="00F561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</w:t>
            </w: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MXD 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0197D" w14:textId="77777777" w:rsidR="0016639C" w:rsidRPr="00ED1C85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2-30pm </w:t>
            </w:r>
          </w:p>
        </w:tc>
      </w:tr>
    </w:tbl>
    <w:p w14:paraId="6C179BCE" w14:textId="77777777" w:rsidR="009741D6" w:rsidRDefault="009741D6"/>
    <w:p w14:paraId="60C11E74" w14:textId="77777777" w:rsidR="00D93657" w:rsidRDefault="00D93657"/>
    <w:p w14:paraId="6BBA2247" w14:textId="77777777" w:rsidR="00085AB9" w:rsidRDefault="00085AB9"/>
    <w:p w14:paraId="5EC1EB56" w14:textId="77777777" w:rsidR="00085AB9" w:rsidRDefault="00085AB9"/>
    <w:p w14:paraId="506E31A9" w14:textId="77777777" w:rsidR="00085AB9" w:rsidRDefault="00085AB9"/>
    <w:p w14:paraId="2E73FE0E" w14:textId="77777777" w:rsidR="00085AB9" w:rsidRDefault="00085AB9"/>
    <w:p w14:paraId="32E63AE0" w14:textId="77777777" w:rsidR="00085AB9" w:rsidRDefault="00085AB9"/>
    <w:p w14:paraId="456D6A68" w14:textId="77777777" w:rsidR="00085AB9" w:rsidRDefault="00085AB9"/>
    <w:p w14:paraId="1197F91E" w14:textId="77777777" w:rsidR="00085AB9" w:rsidRDefault="00085AB9"/>
    <w:p w14:paraId="0E3CA581" w14:textId="77777777" w:rsidR="00085AB9" w:rsidRDefault="00085AB9"/>
    <w:p w14:paraId="47A602C8" w14:textId="77777777" w:rsidR="00085AB9" w:rsidRDefault="00085AB9"/>
    <w:p w14:paraId="46C57FFB" w14:textId="77777777" w:rsidR="00085AB9" w:rsidRDefault="00085AB9"/>
    <w:p w14:paraId="21CBAB68" w14:textId="77777777" w:rsidR="00085AB9" w:rsidRDefault="00085AB9"/>
    <w:p w14:paraId="1D7B8BDA" w14:textId="77777777" w:rsidR="00085AB9" w:rsidRDefault="00085AB9"/>
    <w:p w14:paraId="27B0E038" w14:textId="77777777" w:rsidR="00085AB9" w:rsidRDefault="00085AB9"/>
    <w:p w14:paraId="47969CC2" w14:textId="77777777" w:rsidR="00D93657" w:rsidRDefault="00D93657"/>
    <w:sectPr w:rsidR="00D93657" w:rsidSect="008E6A26">
      <w:footerReference w:type="default" r:id="rId11"/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634FD" w14:textId="77777777" w:rsidR="00E8780A" w:rsidRDefault="00E8780A" w:rsidP="003F1CA4">
      <w:pPr>
        <w:spacing w:after="0" w:line="240" w:lineRule="auto"/>
      </w:pPr>
      <w:r>
        <w:separator/>
      </w:r>
    </w:p>
  </w:endnote>
  <w:endnote w:type="continuationSeparator" w:id="0">
    <w:p w14:paraId="7EC030C6" w14:textId="77777777" w:rsidR="00E8780A" w:rsidRDefault="00E8780A" w:rsidP="003F1C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F8A4A" w14:textId="29814372" w:rsidR="00733FCF" w:rsidRDefault="005A1AEC">
    <w:pPr>
      <w:pStyle w:val="Footer"/>
    </w:pPr>
    <w:r>
      <w:fldChar w:fldCharType="begin"/>
    </w:r>
    <w:r w:rsidR="00733FCF">
      <w:instrText xml:space="preserve"> DATE \@ "dd/MM/yy" </w:instrText>
    </w:r>
    <w:r>
      <w:fldChar w:fldCharType="separate"/>
    </w:r>
    <w:r w:rsidR="00DD485A">
      <w:rPr>
        <w:noProof/>
      </w:rPr>
      <w:t>05/04/25</w:t>
    </w:r>
    <w:r>
      <w:fldChar w:fldCharType="end"/>
    </w:r>
    <w:r w:rsidR="00733FCF">
      <w:t xml:space="preserve">    </w:t>
    </w:r>
    <w:proofErr w:type="gramStart"/>
    <w:r w:rsidR="00733FCF">
      <w:t>Issue  4.4</w:t>
    </w:r>
    <w:proofErr w:type="gramEnd"/>
    <w:r w:rsidR="00733FCF">
      <w:t xml:space="preserve">   18</w:t>
    </w:r>
    <w:r w:rsidR="00733FCF" w:rsidRPr="00CC211B">
      <w:rPr>
        <w:vertAlign w:val="superscript"/>
      </w:rPr>
      <w:t>th</w:t>
    </w:r>
    <w:r w:rsidR="00733FCF">
      <w:t xml:space="preserve"> October match with B/S added, Captains Day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407F6" w14:textId="77777777" w:rsidR="00E8780A" w:rsidRDefault="00E8780A" w:rsidP="003F1CA4">
      <w:pPr>
        <w:spacing w:after="0" w:line="240" w:lineRule="auto"/>
      </w:pPr>
      <w:r>
        <w:separator/>
      </w:r>
    </w:p>
  </w:footnote>
  <w:footnote w:type="continuationSeparator" w:id="0">
    <w:p w14:paraId="45B18207" w14:textId="77777777" w:rsidR="00E8780A" w:rsidRDefault="00E8780A" w:rsidP="003F1C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14389"/>
    <w:multiLevelType w:val="hybridMultilevel"/>
    <w:tmpl w:val="8FAE8F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E67A62"/>
    <w:multiLevelType w:val="hybridMultilevel"/>
    <w:tmpl w:val="A8D2F812"/>
    <w:lvl w:ilvl="0" w:tplc="2338696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6CF94CC4"/>
    <w:multiLevelType w:val="hybridMultilevel"/>
    <w:tmpl w:val="6A1417B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10738497">
    <w:abstractNumId w:val="0"/>
  </w:num>
  <w:num w:numId="2" w16cid:durableId="1820075098">
    <w:abstractNumId w:val="2"/>
  </w:num>
  <w:num w:numId="3" w16cid:durableId="6072761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807"/>
    <w:rsid w:val="00000036"/>
    <w:rsid w:val="0000006D"/>
    <w:rsid w:val="00001C1B"/>
    <w:rsid w:val="0000224D"/>
    <w:rsid w:val="00003F12"/>
    <w:rsid w:val="00004969"/>
    <w:rsid w:val="000049F1"/>
    <w:rsid w:val="00005DDB"/>
    <w:rsid w:val="00006354"/>
    <w:rsid w:val="0001003B"/>
    <w:rsid w:val="000111A5"/>
    <w:rsid w:val="000115E9"/>
    <w:rsid w:val="00011B69"/>
    <w:rsid w:val="0001358B"/>
    <w:rsid w:val="00013B5A"/>
    <w:rsid w:val="0001496F"/>
    <w:rsid w:val="00014BFA"/>
    <w:rsid w:val="00014EEE"/>
    <w:rsid w:val="000153A8"/>
    <w:rsid w:val="0001543B"/>
    <w:rsid w:val="0001592C"/>
    <w:rsid w:val="00015BCE"/>
    <w:rsid w:val="000162CE"/>
    <w:rsid w:val="00016B47"/>
    <w:rsid w:val="00016EEB"/>
    <w:rsid w:val="00017BF8"/>
    <w:rsid w:val="00017F52"/>
    <w:rsid w:val="00020FAA"/>
    <w:rsid w:val="0002148A"/>
    <w:rsid w:val="00022F4B"/>
    <w:rsid w:val="00023D8F"/>
    <w:rsid w:val="00024274"/>
    <w:rsid w:val="00024CC7"/>
    <w:rsid w:val="000253C8"/>
    <w:rsid w:val="00027B99"/>
    <w:rsid w:val="0003016C"/>
    <w:rsid w:val="00030179"/>
    <w:rsid w:val="00030C5C"/>
    <w:rsid w:val="00031818"/>
    <w:rsid w:val="0003364E"/>
    <w:rsid w:val="00033DCD"/>
    <w:rsid w:val="000343CA"/>
    <w:rsid w:val="00034626"/>
    <w:rsid w:val="00034968"/>
    <w:rsid w:val="00035812"/>
    <w:rsid w:val="00040170"/>
    <w:rsid w:val="000402DE"/>
    <w:rsid w:val="0004278F"/>
    <w:rsid w:val="0004330E"/>
    <w:rsid w:val="000440EA"/>
    <w:rsid w:val="00044E57"/>
    <w:rsid w:val="00045CE2"/>
    <w:rsid w:val="000460C3"/>
    <w:rsid w:val="00046134"/>
    <w:rsid w:val="0004748B"/>
    <w:rsid w:val="00047ABF"/>
    <w:rsid w:val="00050C10"/>
    <w:rsid w:val="00050C98"/>
    <w:rsid w:val="0005147E"/>
    <w:rsid w:val="000518C9"/>
    <w:rsid w:val="00051A35"/>
    <w:rsid w:val="0005234A"/>
    <w:rsid w:val="000525A3"/>
    <w:rsid w:val="0005300A"/>
    <w:rsid w:val="00060B75"/>
    <w:rsid w:val="00063D2D"/>
    <w:rsid w:val="00065119"/>
    <w:rsid w:val="0006591A"/>
    <w:rsid w:val="00066410"/>
    <w:rsid w:val="00066A65"/>
    <w:rsid w:val="00066A70"/>
    <w:rsid w:val="00070580"/>
    <w:rsid w:val="0007246C"/>
    <w:rsid w:val="0007263D"/>
    <w:rsid w:val="00072DC9"/>
    <w:rsid w:val="00073060"/>
    <w:rsid w:val="00073301"/>
    <w:rsid w:val="00075105"/>
    <w:rsid w:val="000754EB"/>
    <w:rsid w:val="000755CC"/>
    <w:rsid w:val="0007665A"/>
    <w:rsid w:val="000766EB"/>
    <w:rsid w:val="00076A47"/>
    <w:rsid w:val="00076E7D"/>
    <w:rsid w:val="000777ED"/>
    <w:rsid w:val="000778C0"/>
    <w:rsid w:val="00081F4D"/>
    <w:rsid w:val="00083820"/>
    <w:rsid w:val="000851F5"/>
    <w:rsid w:val="00085AB9"/>
    <w:rsid w:val="00086BC1"/>
    <w:rsid w:val="00086FD9"/>
    <w:rsid w:val="00087A93"/>
    <w:rsid w:val="00087E4C"/>
    <w:rsid w:val="00090200"/>
    <w:rsid w:val="00090777"/>
    <w:rsid w:val="00091F11"/>
    <w:rsid w:val="0009206E"/>
    <w:rsid w:val="00092E6D"/>
    <w:rsid w:val="00094853"/>
    <w:rsid w:val="00095824"/>
    <w:rsid w:val="00096093"/>
    <w:rsid w:val="00096332"/>
    <w:rsid w:val="00096602"/>
    <w:rsid w:val="00096901"/>
    <w:rsid w:val="00096E48"/>
    <w:rsid w:val="000972B6"/>
    <w:rsid w:val="000973CB"/>
    <w:rsid w:val="000976A0"/>
    <w:rsid w:val="000A0285"/>
    <w:rsid w:val="000A06B5"/>
    <w:rsid w:val="000A0CDA"/>
    <w:rsid w:val="000A0E5E"/>
    <w:rsid w:val="000A1128"/>
    <w:rsid w:val="000A12D1"/>
    <w:rsid w:val="000A19EF"/>
    <w:rsid w:val="000A1CD3"/>
    <w:rsid w:val="000A230A"/>
    <w:rsid w:val="000A37D4"/>
    <w:rsid w:val="000A466A"/>
    <w:rsid w:val="000A60D3"/>
    <w:rsid w:val="000A63F3"/>
    <w:rsid w:val="000A7273"/>
    <w:rsid w:val="000B076E"/>
    <w:rsid w:val="000B0895"/>
    <w:rsid w:val="000B19B5"/>
    <w:rsid w:val="000B2159"/>
    <w:rsid w:val="000B314A"/>
    <w:rsid w:val="000B45BA"/>
    <w:rsid w:val="000B6E0F"/>
    <w:rsid w:val="000B6FB9"/>
    <w:rsid w:val="000B72C5"/>
    <w:rsid w:val="000B73C0"/>
    <w:rsid w:val="000B7667"/>
    <w:rsid w:val="000B76CB"/>
    <w:rsid w:val="000B7C88"/>
    <w:rsid w:val="000B7CD8"/>
    <w:rsid w:val="000C085C"/>
    <w:rsid w:val="000C088F"/>
    <w:rsid w:val="000C28AB"/>
    <w:rsid w:val="000C2F4A"/>
    <w:rsid w:val="000C47F7"/>
    <w:rsid w:val="000C4944"/>
    <w:rsid w:val="000C4DB8"/>
    <w:rsid w:val="000C702B"/>
    <w:rsid w:val="000D03F4"/>
    <w:rsid w:val="000D147C"/>
    <w:rsid w:val="000D2F47"/>
    <w:rsid w:val="000D33D7"/>
    <w:rsid w:val="000D3EE7"/>
    <w:rsid w:val="000D434D"/>
    <w:rsid w:val="000D436E"/>
    <w:rsid w:val="000D44F4"/>
    <w:rsid w:val="000D6002"/>
    <w:rsid w:val="000D61E0"/>
    <w:rsid w:val="000D69DB"/>
    <w:rsid w:val="000D775A"/>
    <w:rsid w:val="000D787B"/>
    <w:rsid w:val="000D7942"/>
    <w:rsid w:val="000E0CB6"/>
    <w:rsid w:val="000E11F1"/>
    <w:rsid w:val="000E3343"/>
    <w:rsid w:val="000E44D9"/>
    <w:rsid w:val="000E5C20"/>
    <w:rsid w:val="000E6183"/>
    <w:rsid w:val="000E7110"/>
    <w:rsid w:val="000F047C"/>
    <w:rsid w:val="000F1AE4"/>
    <w:rsid w:val="000F1C4F"/>
    <w:rsid w:val="000F248F"/>
    <w:rsid w:val="000F2D4B"/>
    <w:rsid w:val="000F3089"/>
    <w:rsid w:val="000F3254"/>
    <w:rsid w:val="000F32F2"/>
    <w:rsid w:val="000F72C8"/>
    <w:rsid w:val="000F786C"/>
    <w:rsid w:val="00100526"/>
    <w:rsid w:val="0010483D"/>
    <w:rsid w:val="00105676"/>
    <w:rsid w:val="00105FBB"/>
    <w:rsid w:val="00106370"/>
    <w:rsid w:val="001065DE"/>
    <w:rsid w:val="001070E6"/>
    <w:rsid w:val="001072AB"/>
    <w:rsid w:val="001074E4"/>
    <w:rsid w:val="00107ACE"/>
    <w:rsid w:val="00107E7C"/>
    <w:rsid w:val="00110662"/>
    <w:rsid w:val="0011279E"/>
    <w:rsid w:val="001129DB"/>
    <w:rsid w:val="00113441"/>
    <w:rsid w:val="001146A4"/>
    <w:rsid w:val="001147E7"/>
    <w:rsid w:val="00114908"/>
    <w:rsid w:val="00114AA4"/>
    <w:rsid w:val="00114C25"/>
    <w:rsid w:val="00116CCF"/>
    <w:rsid w:val="00116D14"/>
    <w:rsid w:val="001171E6"/>
    <w:rsid w:val="001175D3"/>
    <w:rsid w:val="00117676"/>
    <w:rsid w:val="00121F5D"/>
    <w:rsid w:val="00122FCD"/>
    <w:rsid w:val="00124D47"/>
    <w:rsid w:val="001255AA"/>
    <w:rsid w:val="00125E6B"/>
    <w:rsid w:val="00125FA5"/>
    <w:rsid w:val="00126967"/>
    <w:rsid w:val="00127DCC"/>
    <w:rsid w:val="00130E2F"/>
    <w:rsid w:val="00133CF7"/>
    <w:rsid w:val="00135C84"/>
    <w:rsid w:val="00137A65"/>
    <w:rsid w:val="00142C35"/>
    <w:rsid w:val="001437A0"/>
    <w:rsid w:val="001449E7"/>
    <w:rsid w:val="00144BEA"/>
    <w:rsid w:val="00145503"/>
    <w:rsid w:val="001456CD"/>
    <w:rsid w:val="00145933"/>
    <w:rsid w:val="00145FAE"/>
    <w:rsid w:val="00146FE2"/>
    <w:rsid w:val="0014736B"/>
    <w:rsid w:val="00147BDF"/>
    <w:rsid w:val="00150B8D"/>
    <w:rsid w:val="001528C7"/>
    <w:rsid w:val="00152FFA"/>
    <w:rsid w:val="00154D06"/>
    <w:rsid w:val="00155048"/>
    <w:rsid w:val="00157609"/>
    <w:rsid w:val="00157D9E"/>
    <w:rsid w:val="0016017E"/>
    <w:rsid w:val="001605B8"/>
    <w:rsid w:val="0016302E"/>
    <w:rsid w:val="001636AC"/>
    <w:rsid w:val="00163898"/>
    <w:rsid w:val="00163BC6"/>
    <w:rsid w:val="00164734"/>
    <w:rsid w:val="0016521E"/>
    <w:rsid w:val="001654AE"/>
    <w:rsid w:val="0016639C"/>
    <w:rsid w:val="001663D3"/>
    <w:rsid w:val="0016723A"/>
    <w:rsid w:val="001674C0"/>
    <w:rsid w:val="001679A4"/>
    <w:rsid w:val="00167DD6"/>
    <w:rsid w:val="001717F7"/>
    <w:rsid w:val="00171937"/>
    <w:rsid w:val="00171DFB"/>
    <w:rsid w:val="001729C0"/>
    <w:rsid w:val="00174073"/>
    <w:rsid w:val="001745AF"/>
    <w:rsid w:val="00174A5E"/>
    <w:rsid w:val="0017558A"/>
    <w:rsid w:val="0017577C"/>
    <w:rsid w:val="00176599"/>
    <w:rsid w:val="00176B0E"/>
    <w:rsid w:val="00176B25"/>
    <w:rsid w:val="00176C15"/>
    <w:rsid w:val="00176D11"/>
    <w:rsid w:val="00177B37"/>
    <w:rsid w:val="0018162D"/>
    <w:rsid w:val="00181742"/>
    <w:rsid w:val="00182169"/>
    <w:rsid w:val="00182C96"/>
    <w:rsid w:val="00184255"/>
    <w:rsid w:val="00185203"/>
    <w:rsid w:val="001855AB"/>
    <w:rsid w:val="00185D49"/>
    <w:rsid w:val="00186B24"/>
    <w:rsid w:val="00186F1E"/>
    <w:rsid w:val="00190950"/>
    <w:rsid w:val="00190CFD"/>
    <w:rsid w:val="00191164"/>
    <w:rsid w:val="00191786"/>
    <w:rsid w:val="00192747"/>
    <w:rsid w:val="001948E5"/>
    <w:rsid w:val="00194BFB"/>
    <w:rsid w:val="00194F4C"/>
    <w:rsid w:val="001950FE"/>
    <w:rsid w:val="001952E9"/>
    <w:rsid w:val="0019543B"/>
    <w:rsid w:val="00195F6E"/>
    <w:rsid w:val="001969C7"/>
    <w:rsid w:val="00197953"/>
    <w:rsid w:val="00197AFD"/>
    <w:rsid w:val="001A014B"/>
    <w:rsid w:val="001A2969"/>
    <w:rsid w:val="001A358F"/>
    <w:rsid w:val="001A432E"/>
    <w:rsid w:val="001A4C5F"/>
    <w:rsid w:val="001A5300"/>
    <w:rsid w:val="001A61A7"/>
    <w:rsid w:val="001A6F0C"/>
    <w:rsid w:val="001A75DA"/>
    <w:rsid w:val="001B0007"/>
    <w:rsid w:val="001B08CC"/>
    <w:rsid w:val="001B1D47"/>
    <w:rsid w:val="001B3EA9"/>
    <w:rsid w:val="001B40B6"/>
    <w:rsid w:val="001B6EAD"/>
    <w:rsid w:val="001C03A1"/>
    <w:rsid w:val="001C1CF8"/>
    <w:rsid w:val="001C240C"/>
    <w:rsid w:val="001C2DFC"/>
    <w:rsid w:val="001C3250"/>
    <w:rsid w:val="001C3C58"/>
    <w:rsid w:val="001C42D6"/>
    <w:rsid w:val="001C5564"/>
    <w:rsid w:val="001C6C1E"/>
    <w:rsid w:val="001C7410"/>
    <w:rsid w:val="001D3A5D"/>
    <w:rsid w:val="001D568E"/>
    <w:rsid w:val="001D5702"/>
    <w:rsid w:val="001D7612"/>
    <w:rsid w:val="001E384B"/>
    <w:rsid w:val="001E38B6"/>
    <w:rsid w:val="001E4E5D"/>
    <w:rsid w:val="001E5E2E"/>
    <w:rsid w:val="001F0190"/>
    <w:rsid w:val="001F0342"/>
    <w:rsid w:val="001F1003"/>
    <w:rsid w:val="001F1D80"/>
    <w:rsid w:val="001F22B3"/>
    <w:rsid w:val="001F2359"/>
    <w:rsid w:val="001F2B6E"/>
    <w:rsid w:val="001F3FEF"/>
    <w:rsid w:val="001F42F5"/>
    <w:rsid w:val="001F488D"/>
    <w:rsid w:val="001F48DD"/>
    <w:rsid w:val="001F4BAF"/>
    <w:rsid w:val="001F6247"/>
    <w:rsid w:val="001F661E"/>
    <w:rsid w:val="001F66FC"/>
    <w:rsid w:val="001F7CA6"/>
    <w:rsid w:val="00200545"/>
    <w:rsid w:val="00200C6D"/>
    <w:rsid w:val="00201A91"/>
    <w:rsid w:val="0020268F"/>
    <w:rsid w:val="002035DB"/>
    <w:rsid w:val="00203C9F"/>
    <w:rsid w:val="00204476"/>
    <w:rsid w:val="002079B8"/>
    <w:rsid w:val="00207A2F"/>
    <w:rsid w:val="00210F81"/>
    <w:rsid w:val="00213234"/>
    <w:rsid w:val="002147EB"/>
    <w:rsid w:val="00216E8F"/>
    <w:rsid w:val="0021739A"/>
    <w:rsid w:val="002178F7"/>
    <w:rsid w:val="00217BDC"/>
    <w:rsid w:val="00220101"/>
    <w:rsid w:val="0022209A"/>
    <w:rsid w:val="00222742"/>
    <w:rsid w:val="00223C8E"/>
    <w:rsid w:val="002251F7"/>
    <w:rsid w:val="00226FE4"/>
    <w:rsid w:val="00227095"/>
    <w:rsid w:val="00227A27"/>
    <w:rsid w:val="0023194F"/>
    <w:rsid w:val="00231B46"/>
    <w:rsid w:val="0023272B"/>
    <w:rsid w:val="00232750"/>
    <w:rsid w:val="002339C2"/>
    <w:rsid w:val="00234ED5"/>
    <w:rsid w:val="00235C2B"/>
    <w:rsid w:val="00236382"/>
    <w:rsid w:val="00236AA8"/>
    <w:rsid w:val="00237987"/>
    <w:rsid w:val="00237B0F"/>
    <w:rsid w:val="00237BE3"/>
    <w:rsid w:val="00237F63"/>
    <w:rsid w:val="00240886"/>
    <w:rsid w:val="00240D08"/>
    <w:rsid w:val="00241125"/>
    <w:rsid w:val="0024155B"/>
    <w:rsid w:val="00241C8A"/>
    <w:rsid w:val="00241D2E"/>
    <w:rsid w:val="00242DE2"/>
    <w:rsid w:val="00243140"/>
    <w:rsid w:val="00243431"/>
    <w:rsid w:val="00243B92"/>
    <w:rsid w:val="00244DD1"/>
    <w:rsid w:val="002458C4"/>
    <w:rsid w:val="002459B8"/>
    <w:rsid w:val="00245B53"/>
    <w:rsid w:val="002462C6"/>
    <w:rsid w:val="00246CEB"/>
    <w:rsid w:val="0025044C"/>
    <w:rsid w:val="00250E29"/>
    <w:rsid w:val="00251950"/>
    <w:rsid w:val="00252926"/>
    <w:rsid w:val="00253006"/>
    <w:rsid w:val="0025331A"/>
    <w:rsid w:val="00253B39"/>
    <w:rsid w:val="00255527"/>
    <w:rsid w:val="002569F6"/>
    <w:rsid w:val="00261394"/>
    <w:rsid w:val="00261AB9"/>
    <w:rsid w:val="00261C3B"/>
    <w:rsid w:val="00262834"/>
    <w:rsid w:val="002639AD"/>
    <w:rsid w:val="00263BA5"/>
    <w:rsid w:val="00263D1D"/>
    <w:rsid w:val="0026596A"/>
    <w:rsid w:val="00265F94"/>
    <w:rsid w:val="00267711"/>
    <w:rsid w:val="00267CBA"/>
    <w:rsid w:val="00267E33"/>
    <w:rsid w:val="00267FE4"/>
    <w:rsid w:val="002716F0"/>
    <w:rsid w:val="00272422"/>
    <w:rsid w:val="0027537B"/>
    <w:rsid w:val="00275530"/>
    <w:rsid w:val="00276EB4"/>
    <w:rsid w:val="00276F45"/>
    <w:rsid w:val="0027708A"/>
    <w:rsid w:val="0028007C"/>
    <w:rsid w:val="0028075B"/>
    <w:rsid w:val="0028088A"/>
    <w:rsid w:val="00281988"/>
    <w:rsid w:val="002821C3"/>
    <w:rsid w:val="00282920"/>
    <w:rsid w:val="0028411C"/>
    <w:rsid w:val="002850FB"/>
    <w:rsid w:val="00285C00"/>
    <w:rsid w:val="0028699B"/>
    <w:rsid w:val="00286FCB"/>
    <w:rsid w:val="00287788"/>
    <w:rsid w:val="00287890"/>
    <w:rsid w:val="00292F1C"/>
    <w:rsid w:val="00293F63"/>
    <w:rsid w:val="00295D11"/>
    <w:rsid w:val="002960FB"/>
    <w:rsid w:val="002969F3"/>
    <w:rsid w:val="002973EA"/>
    <w:rsid w:val="00297BFE"/>
    <w:rsid w:val="00297DEC"/>
    <w:rsid w:val="002A0FE8"/>
    <w:rsid w:val="002A19F9"/>
    <w:rsid w:val="002A1C9B"/>
    <w:rsid w:val="002A1D58"/>
    <w:rsid w:val="002A1E85"/>
    <w:rsid w:val="002A3AEF"/>
    <w:rsid w:val="002A46B4"/>
    <w:rsid w:val="002A50EC"/>
    <w:rsid w:val="002A6311"/>
    <w:rsid w:val="002A67BD"/>
    <w:rsid w:val="002A6E34"/>
    <w:rsid w:val="002A6E69"/>
    <w:rsid w:val="002B1102"/>
    <w:rsid w:val="002B19D9"/>
    <w:rsid w:val="002B1C5A"/>
    <w:rsid w:val="002B1C80"/>
    <w:rsid w:val="002B20E1"/>
    <w:rsid w:val="002B437D"/>
    <w:rsid w:val="002B5049"/>
    <w:rsid w:val="002B6A4D"/>
    <w:rsid w:val="002B728C"/>
    <w:rsid w:val="002C1352"/>
    <w:rsid w:val="002C1BE1"/>
    <w:rsid w:val="002C1CFE"/>
    <w:rsid w:val="002C2904"/>
    <w:rsid w:val="002C6B31"/>
    <w:rsid w:val="002C792B"/>
    <w:rsid w:val="002D0A4A"/>
    <w:rsid w:val="002D2D83"/>
    <w:rsid w:val="002D35A7"/>
    <w:rsid w:val="002D38B7"/>
    <w:rsid w:val="002D3B60"/>
    <w:rsid w:val="002D5AE7"/>
    <w:rsid w:val="002D5FFE"/>
    <w:rsid w:val="002D6E67"/>
    <w:rsid w:val="002D71BF"/>
    <w:rsid w:val="002E07C9"/>
    <w:rsid w:val="002E0C54"/>
    <w:rsid w:val="002E1941"/>
    <w:rsid w:val="002E2E0D"/>
    <w:rsid w:val="002E4159"/>
    <w:rsid w:val="002E4C22"/>
    <w:rsid w:val="002E5626"/>
    <w:rsid w:val="002E5D33"/>
    <w:rsid w:val="002E62F1"/>
    <w:rsid w:val="002E65D7"/>
    <w:rsid w:val="002E71FB"/>
    <w:rsid w:val="002E75AF"/>
    <w:rsid w:val="002E75CE"/>
    <w:rsid w:val="002E7B5E"/>
    <w:rsid w:val="002E7E40"/>
    <w:rsid w:val="002E7FEF"/>
    <w:rsid w:val="002F0F81"/>
    <w:rsid w:val="002F0FCE"/>
    <w:rsid w:val="002F16FE"/>
    <w:rsid w:val="002F1CD7"/>
    <w:rsid w:val="002F4AD7"/>
    <w:rsid w:val="002F4DDE"/>
    <w:rsid w:val="002F5E8A"/>
    <w:rsid w:val="002F64DF"/>
    <w:rsid w:val="002F720B"/>
    <w:rsid w:val="003008C2"/>
    <w:rsid w:val="0030273A"/>
    <w:rsid w:val="00302A6B"/>
    <w:rsid w:val="0030310A"/>
    <w:rsid w:val="0030352C"/>
    <w:rsid w:val="00303F6C"/>
    <w:rsid w:val="003061C8"/>
    <w:rsid w:val="0031154F"/>
    <w:rsid w:val="00311673"/>
    <w:rsid w:val="003118FC"/>
    <w:rsid w:val="0031194C"/>
    <w:rsid w:val="00311A59"/>
    <w:rsid w:val="003123BF"/>
    <w:rsid w:val="0031307F"/>
    <w:rsid w:val="003131F5"/>
    <w:rsid w:val="00314CF4"/>
    <w:rsid w:val="00314CFB"/>
    <w:rsid w:val="00315589"/>
    <w:rsid w:val="00315CFA"/>
    <w:rsid w:val="00316A2D"/>
    <w:rsid w:val="00316D6D"/>
    <w:rsid w:val="0031711B"/>
    <w:rsid w:val="00321797"/>
    <w:rsid w:val="00322F02"/>
    <w:rsid w:val="00324C87"/>
    <w:rsid w:val="00325142"/>
    <w:rsid w:val="0032529A"/>
    <w:rsid w:val="00327159"/>
    <w:rsid w:val="00327777"/>
    <w:rsid w:val="00327A88"/>
    <w:rsid w:val="003302EA"/>
    <w:rsid w:val="003322E9"/>
    <w:rsid w:val="003326C6"/>
    <w:rsid w:val="00332EC2"/>
    <w:rsid w:val="003339AF"/>
    <w:rsid w:val="00333DD2"/>
    <w:rsid w:val="003344A7"/>
    <w:rsid w:val="00334A47"/>
    <w:rsid w:val="00334B02"/>
    <w:rsid w:val="00334F2D"/>
    <w:rsid w:val="00335497"/>
    <w:rsid w:val="00336DC0"/>
    <w:rsid w:val="00337670"/>
    <w:rsid w:val="00340BBF"/>
    <w:rsid w:val="00342EBB"/>
    <w:rsid w:val="00343670"/>
    <w:rsid w:val="00343793"/>
    <w:rsid w:val="0034395C"/>
    <w:rsid w:val="00344B41"/>
    <w:rsid w:val="00344F3F"/>
    <w:rsid w:val="003463CB"/>
    <w:rsid w:val="0034793F"/>
    <w:rsid w:val="00350B2A"/>
    <w:rsid w:val="00351FB1"/>
    <w:rsid w:val="003522DA"/>
    <w:rsid w:val="00352F52"/>
    <w:rsid w:val="0035310C"/>
    <w:rsid w:val="00354CFE"/>
    <w:rsid w:val="0035508C"/>
    <w:rsid w:val="003560FF"/>
    <w:rsid w:val="003564D9"/>
    <w:rsid w:val="003606F9"/>
    <w:rsid w:val="003607C8"/>
    <w:rsid w:val="003619A5"/>
    <w:rsid w:val="0036200B"/>
    <w:rsid w:val="003634CA"/>
    <w:rsid w:val="00363650"/>
    <w:rsid w:val="00364130"/>
    <w:rsid w:val="00364866"/>
    <w:rsid w:val="003656D2"/>
    <w:rsid w:val="00366E9A"/>
    <w:rsid w:val="00367CD1"/>
    <w:rsid w:val="003708F7"/>
    <w:rsid w:val="00370DDD"/>
    <w:rsid w:val="003713A3"/>
    <w:rsid w:val="00371D47"/>
    <w:rsid w:val="003729EB"/>
    <w:rsid w:val="00372CE1"/>
    <w:rsid w:val="003731FA"/>
    <w:rsid w:val="00374A61"/>
    <w:rsid w:val="00375283"/>
    <w:rsid w:val="00375368"/>
    <w:rsid w:val="00375B66"/>
    <w:rsid w:val="00376D00"/>
    <w:rsid w:val="00376E0B"/>
    <w:rsid w:val="00376FE8"/>
    <w:rsid w:val="00377182"/>
    <w:rsid w:val="00377220"/>
    <w:rsid w:val="003772E5"/>
    <w:rsid w:val="003778A7"/>
    <w:rsid w:val="00377ECE"/>
    <w:rsid w:val="00380B4E"/>
    <w:rsid w:val="00380EA7"/>
    <w:rsid w:val="00381F6A"/>
    <w:rsid w:val="003824B1"/>
    <w:rsid w:val="00385321"/>
    <w:rsid w:val="00390860"/>
    <w:rsid w:val="00391278"/>
    <w:rsid w:val="00391554"/>
    <w:rsid w:val="00391F33"/>
    <w:rsid w:val="00392239"/>
    <w:rsid w:val="00393BBE"/>
    <w:rsid w:val="00393CC4"/>
    <w:rsid w:val="003944BC"/>
    <w:rsid w:val="00394545"/>
    <w:rsid w:val="003948D3"/>
    <w:rsid w:val="00394E91"/>
    <w:rsid w:val="003951C0"/>
    <w:rsid w:val="00395213"/>
    <w:rsid w:val="00397BC7"/>
    <w:rsid w:val="00397E28"/>
    <w:rsid w:val="003A065D"/>
    <w:rsid w:val="003A0A19"/>
    <w:rsid w:val="003A0E36"/>
    <w:rsid w:val="003A110F"/>
    <w:rsid w:val="003A17EA"/>
    <w:rsid w:val="003A3669"/>
    <w:rsid w:val="003A3683"/>
    <w:rsid w:val="003A4E3B"/>
    <w:rsid w:val="003A4F6F"/>
    <w:rsid w:val="003A53D2"/>
    <w:rsid w:val="003A6975"/>
    <w:rsid w:val="003B15AC"/>
    <w:rsid w:val="003B32C5"/>
    <w:rsid w:val="003B342E"/>
    <w:rsid w:val="003B3CE8"/>
    <w:rsid w:val="003B486F"/>
    <w:rsid w:val="003B4DF7"/>
    <w:rsid w:val="003B5B1D"/>
    <w:rsid w:val="003B6DA2"/>
    <w:rsid w:val="003C0A92"/>
    <w:rsid w:val="003C154C"/>
    <w:rsid w:val="003C22EF"/>
    <w:rsid w:val="003C2930"/>
    <w:rsid w:val="003C2EE3"/>
    <w:rsid w:val="003C3215"/>
    <w:rsid w:val="003C674F"/>
    <w:rsid w:val="003C710D"/>
    <w:rsid w:val="003D0B75"/>
    <w:rsid w:val="003D0CA7"/>
    <w:rsid w:val="003D0E2D"/>
    <w:rsid w:val="003D0FCB"/>
    <w:rsid w:val="003D1CB7"/>
    <w:rsid w:val="003D1DC0"/>
    <w:rsid w:val="003D21A6"/>
    <w:rsid w:val="003D23AE"/>
    <w:rsid w:val="003D29B7"/>
    <w:rsid w:val="003D33CE"/>
    <w:rsid w:val="003D3788"/>
    <w:rsid w:val="003D38A4"/>
    <w:rsid w:val="003D4467"/>
    <w:rsid w:val="003D44A9"/>
    <w:rsid w:val="003D508C"/>
    <w:rsid w:val="003D5553"/>
    <w:rsid w:val="003D6B24"/>
    <w:rsid w:val="003D6D28"/>
    <w:rsid w:val="003D7CA9"/>
    <w:rsid w:val="003D7FC8"/>
    <w:rsid w:val="003E0DFD"/>
    <w:rsid w:val="003E18BD"/>
    <w:rsid w:val="003E2228"/>
    <w:rsid w:val="003E2D15"/>
    <w:rsid w:val="003E3ACA"/>
    <w:rsid w:val="003E3D07"/>
    <w:rsid w:val="003E417F"/>
    <w:rsid w:val="003E520E"/>
    <w:rsid w:val="003E53A1"/>
    <w:rsid w:val="003E5F55"/>
    <w:rsid w:val="003E7038"/>
    <w:rsid w:val="003F093E"/>
    <w:rsid w:val="003F1A01"/>
    <w:rsid w:val="003F1CA4"/>
    <w:rsid w:val="003F1CFD"/>
    <w:rsid w:val="003F2CDD"/>
    <w:rsid w:val="003F566B"/>
    <w:rsid w:val="003F5AE0"/>
    <w:rsid w:val="003F5B9F"/>
    <w:rsid w:val="003F5D72"/>
    <w:rsid w:val="003F7FC0"/>
    <w:rsid w:val="004002B2"/>
    <w:rsid w:val="00400BA3"/>
    <w:rsid w:val="00400BFC"/>
    <w:rsid w:val="00401E89"/>
    <w:rsid w:val="00401F0A"/>
    <w:rsid w:val="00402DDD"/>
    <w:rsid w:val="00404388"/>
    <w:rsid w:val="00405083"/>
    <w:rsid w:val="004052A8"/>
    <w:rsid w:val="00405855"/>
    <w:rsid w:val="00406407"/>
    <w:rsid w:val="004067C1"/>
    <w:rsid w:val="0040717D"/>
    <w:rsid w:val="004076A7"/>
    <w:rsid w:val="00407C4C"/>
    <w:rsid w:val="00410048"/>
    <w:rsid w:val="0041074B"/>
    <w:rsid w:val="00410C2B"/>
    <w:rsid w:val="00410DBB"/>
    <w:rsid w:val="004112B9"/>
    <w:rsid w:val="00411413"/>
    <w:rsid w:val="004119F2"/>
    <w:rsid w:val="00411BE1"/>
    <w:rsid w:val="00412D06"/>
    <w:rsid w:val="00412DDC"/>
    <w:rsid w:val="00413605"/>
    <w:rsid w:val="00413628"/>
    <w:rsid w:val="00413707"/>
    <w:rsid w:val="00413FCC"/>
    <w:rsid w:val="00414463"/>
    <w:rsid w:val="00414ED4"/>
    <w:rsid w:val="00415DB5"/>
    <w:rsid w:val="0041626C"/>
    <w:rsid w:val="0041793E"/>
    <w:rsid w:val="00417F99"/>
    <w:rsid w:val="004209A8"/>
    <w:rsid w:val="004209C5"/>
    <w:rsid w:val="00422163"/>
    <w:rsid w:val="004228A0"/>
    <w:rsid w:val="00423A8C"/>
    <w:rsid w:val="00423FED"/>
    <w:rsid w:val="00424AEE"/>
    <w:rsid w:val="004255C6"/>
    <w:rsid w:val="00425979"/>
    <w:rsid w:val="004267A1"/>
    <w:rsid w:val="00430124"/>
    <w:rsid w:val="00433724"/>
    <w:rsid w:val="00434C92"/>
    <w:rsid w:val="004353D4"/>
    <w:rsid w:val="00435B3A"/>
    <w:rsid w:val="00437C55"/>
    <w:rsid w:val="00437DFA"/>
    <w:rsid w:val="00440496"/>
    <w:rsid w:val="004404FC"/>
    <w:rsid w:val="004407CB"/>
    <w:rsid w:val="004410F4"/>
    <w:rsid w:val="00442246"/>
    <w:rsid w:val="0044267F"/>
    <w:rsid w:val="00442819"/>
    <w:rsid w:val="0044319E"/>
    <w:rsid w:val="0044487B"/>
    <w:rsid w:val="00444D91"/>
    <w:rsid w:val="0044511C"/>
    <w:rsid w:val="0044582E"/>
    <w:rsid w:val="00446606"/>
    <w:rsid w:val="00451756"/>
    <w:rsid w:val="00452018"/>
    <w:rsid w:val="004524A8"/>
    <w:rsid w:val="0045298B"/>
    <w:rsid w:val="00452CE4"/>
    <w:rsid w:val="004546E6"/>
    <w:rsid w:val="00454B7B"/>
    <w:rsid w:val="00456ED5"/>
    <w:rsid w:val="00457408"/>
    <w:rsid w:val="00457437"/>
    <w:rsid w:val="0045781B"/>
    <w:rsid w:val="004603B9"/>
    <w:rsid w:val="00460597"/>
    <w:rsid w:val="0046152F"/>
    <w:rsid w:val="004642D6"/>
    <w:rsid w:val="00464826"/>
    <w:rsid w:val="00465038"/>
    <w:rsid w:val="0046575B"/>
    <w:rsid w:val="00465907"/>
    <w:rsid w:val="00465B92"/>
    <w:rsid w:val="00466420"/>
    <w:rsid w:val="00466718"/>
    <w:rsid w:val="00466F71"/>
    <w:rsid w:val="004677C4"/>
    <w:rsid w:val="00470C7A"/>
    <w:rsid w:val="00471926"/>
    <w:rsid w:val="00471CDE"/>
    <w:rsid w:val="00472384"/>
    <w:rsid w:val="0047391F"/>
    <w:rsid w:val="004743B3"/>
    <w:rsid w:val="00474512"/>
    <w:rsid w:val="00474ADF"/>
    <w:rsid w:val="00475817"/>
    <w:rsid w:val="0047654D"/>
    <w:rsid w:val="004769B0"/>
    <w:rsid w:val="00476CE5"/>
    <w:rsid w:val="00483B5D"/>
    <w:rsid w:val="00484662"/>
    <w:rsid w:val="00484EDF"/>
    <w:rsid w:val="00484F72"/>
    <w:rsid w:val="00485BCE"/>
    <w:rsid w:val="00486BEE"/>
    <w:rsid w:val="00487718"/>
    <w:rsid w:val="00490304"/>
    <w:rsid w:val="0049059D"/>
    <w:rsid w:val="00491641"/>
    <w:rsid w:val="00491D0B"/>
    <w:rsid w:val="004924EB"/>
    <w:rsid w:val="004925F5"/>
    <w:rsid w:val="00492957"/>
    <w:rsid w:val="004946AB"/>
    <w:rsid w:val="00495459"/>
    <w:rsid w:val="004A071A"/>
    <w:rsid w:val="004A0AED"/>
    <w:rsid w:val="004A0D66"/>
    <w:rsid w:val="004A159D"/>
    <w:rsid w:val="004A28B1"/>
    <w:rsid w:val="004A2F95"/>
    <w:rsid w:val="004A3535"/>
    <w:rsid w:val="004A3563"/>
    <w:rsid w:val="004A415F"/>
    <w:rsid w:val="004A5576"/>
    <w:rsid w:val="004A57E1"/>
    <w:rsid w:val="004A5D41"/>
    <w:rsid w:val="004A6372"/>
    <w:rsid w:val="004A6EAC"/>
    <w:rsid w:val="004A7342"/>
    <w:rsid w:val="004A7381"/>
    <w:rsid w:val="004B0162"/>
    <w:rsid w:val="004B10B4"/>
    <w:rsid w:val="004B1DAA"/>
    <w:rsid w:val="004B4BFD"/>
    <w:rsid w:val="004B5C44"/>
    <w:rsid w:val="004B6B36"/>
    <w:rsid w:val="004B6BB6"/>
    <w:rsid w:val="004C075A"/>
    <w:rsid w:val="004C0E5F"/>
    <w:rsid w:val="004C277D"/>
    <w:rsid w:val="004C3BB1"/>
    <w:rsid w:val="004C3DDF"/>
    <w:rsid w:val="004C6452"/>
    <w:rsid w:val="004C6FFB"/>
    <w:rsid w:val="004C7156"/>
    <w:rsid w:val="004C715E"/>
    <w:rsid w:val="004D23BF"/>
    <w:rsid w:val="004D36D7"/>
    <w:rsid w:val="004D4BE2"/>
    <w:rsid w:val="004D55F1"/>
    <w:rsid w:val="004D56C9"/>
    <w:rsid w:val="004E012F"/>
    <w:rsid w:val="004E0797"/>
    <w:rsid w:val="004E0DF7"/>
    <w:rsid w:val="004E0ED1"/>
    <w:rsid w:val="004E374A"/>
    <w:rsid w:val="004E3CA9"/>
    <w:rsid w:val="004E4FE0"/>
    <w:rsid w:val="004E50E7"/>
    <w:rsid w:val="004E5B63"/>
    <w:rsid w:val="004E66FE"/>
    <w:rsid w:val="004E76AD"/>
    <w:rsid w:val="004F034B"/>
    <w:rsid w:val="004F04E7"/>
    <w:rsid w:val="004F099B"/>
    <w:rsid w:val="004F0AC7"/>
    <w:rsid w:val="004F1360"/>
    <w:rsid w:val="004F297C"/>
    <w:rsid w:val="004F2A8F"/>
    <w:rsid w:val="004F3A23"/>
    <w:rsid w:val="004F3C3F"/>
    <w:rsid w:val="004F3CC9"/>
    <w:rsid w:val="004F42AC"/>
    <w:rsid w:val="004F6803"/>
    <w:rsid w:val="005003F2"/>
    <w:rsid w:val="00500475"/>
    <w:rsid w:val="0050148A"/>
    <w:rsid w:val="00501780"/>
    <w:rsid w:val="0050260D"/>
    <w:rsid w:val="00503B47"/>
    <w:rsid w:val="0050416F"/>
    <w:rsid w:val="00504D3C"/>
    <w:rsid w:val="0050510B"/>
    <w:rsid w:val="00506A9B"/>
    <w:rsid w:val="00506EF7"/>
    <w:rsid w:val="005078D7"/>
    <w:rsid w:val="00511973"/>
    <w:rsid w:val="005126A9"/>
    <w:rsid w:val="00513446"/>
    <w:rsid w:val="00513C34"/>
    <w:rsid w:val="00513C49"/>
    <w:rsid w:val="00513F74"/>
    <w:rsid w:val="00514455"/>
    <w:rsid w:val="00514653"/>
    <w:rsid w:val="00516DF9"/>
    <w:rsid w:val="005179FB"/>
    <w:rsid w:val="0052078A"/>
    <w:rsid w:val="0052090E"/>
    <w:rsid w:val="005215C9"/>
    <w:rsid w:val="00522D93"/>
    <w:rsid w:val="005241BB"/>
    <w:rsid w:val="0052621D"/>
    <w:rsid w:val="00526F0A"/>
    <w:rsid w:val="005275D9"/>
    <w:rsid w:val="00530B39"/>
    <w:rsid w:val="00530E24"/>
    <w:rsid w:val="00533EDB"/>
    <w:rsid w:val="0053454E"/>
    <w:rsid w:val="005348E0"/>
    <w:rsid w:val="00536A7A"/>
    <w:rsid w:val="00536AE5"/>
    <w:rsid w:val="00537088"/>
    <w:rsid w:val="00537586"/>
    <w:rsid w:val="00537BFD"/>
    <w:rsid w:val="00540670"/>
    <w:rsid w:val="005407B4"/>
    <w:rsid w:val="00541620"/>
    <w:rsid w:val="005422A0"/>
    <w:rsid w:val="00543D0B"/>
    <w:rsid w:val="005446BE"/>
    <w:rsid w:val="00544776"/>
    <w:rsid w:val="00545DDB"/>
    <w:rsid w:val="00546372"/>
    <w:rsid w:val="00546656"/>
    <w:rsid w:val="0054718E"/>
    <w:rsid w:val="0054773C"/>
    <w:rsid w:val="005513B4"/>
    <w:rsid w:val="00551DCE"/>
    <w:rsid w:val="00551E91"/>
    <w:rsid w:val="0055285A"/>
    <w:rsid w:val="005538DF"/>
    <w:rsid w:val="00553942"/>
    <w:rsid w:val="00555000"/>
    <w:rsid w:val="00555BC0"/>
    <w:rsid w:val="005565FF"/>
    <w:rsid w:val="00556C46"/>
    <w:rsid w:val="00557377"/>
    <w:rsid w:val="00560278"/>
    <w:rsid w:val="00561510"/>
    <w:rsid w:val="0056309E"/>
    <w:rsid w:val="00563CA5"/>
    <w:rsid w:val="00563DC4"/>
    <w:rsid w:val="00564213"/>
    <w:rsid w:val="00565E7B"/>
    <w:rsid w:val="00566E9F"/>
    <w:rsid w:val="0056763F"/>
    <w:rsid w:val="00570479"/>
    <w:rsid w:val="005711C6"/>
    <w:rsid w:val="00572F90"/>
    <w:rsid w:val="00574C31"/>
    <w:rsid w:val="00576DA3"/>
    <w:rsid w:val="00577449"/>
    <w:rsid w:val="005774B2"/>
    <w:rsid w:val="00577B14"/>
    <w:rsid w:val="00580998"/>
    <w:rsid w:val="00580D49"/>
    <w:rsid w:val="005810A8"/>
    <w:rsid w:val="0058189A"/>
    <w:rsid w:val="005825E6"/>
    <w:rsid w:val="00582DD2"/>
    <w:rsid w:val="00583434"/>
    <w:rsid w:val="00583A0D"/>
    <w:rsid w:val="00583D54"/>
    <w:rsid w:val="00584272"/>
    <w:rsid w:val="00584B9D"/>
    <w:rsid w:val="00584D30"/>
    <w:rsid w:val="0058571B"/>
    <w:rsid w:val="0058722B"/>
    <w:rsid w:val="00590AF1"/>
    <w:rsid w:val="00590BB6"/>
    <w:rsid w:val="00592B19"/>
    <w:rsid w:val="00593A50"/>
    <w:rsid w:val="00595151"/>
    <w:rsid w:val="005955AC"/>
    <w:rsid w:val="0059786C"/>
    <w:rsid w:val="005A089E"/>
    <w:rsid w:val="005A1AEC"/>
    <w:rsid w:val="005A1B1C"/>
    <w:rsid w:val="005A2524"/>
    <w:rsid w:val="005A2B5D"/>
    <w:rsid w:val="005A2BF3"/>
    <w:rsid w:val="005A2D17"/>
    <w:rsid w:val="005A3EB0"/>
    <w:rsid w:val="005A4D8C"/>
    <w:rsid w:val="005A584E"/>
    <w:rsid w:val="005A5E6B"/>
    <w:rsid w:val="005A6B48"/>
    <w:rsid w:val="005A6C66"/>
    <w:rsid w:val="005A762D"/>
    <w:rsid w:val="005A7778"/>
    <w:rsid w:val="005B0BB0"/>
    <w:rsid w:val="005B1D91"/>
    <w:rsid w:val="005B3283"/>
    <w:rsid w:val="005B344C"/>
    <w:rsid w:val="005B3DDC"/>
    <w:rsid w:val="005B40F8"/>
    <w:rsid w:val="005B437C"/>
    <w:rsid w:val="005B4D84"/>
    <w:rsid w:val="005B4DA0"/>
    <w:rsid w:val="005B4FB1"/>
    <w:rsid w:val="005B5BED"/>
    <w:rsid w:val="005B65AA"/>
    <w:rsid w:val="005B72A6"/>
    <w:rsid w:val="005B7DFD"/>
    <w:rsid w:val="005C1C91"/>
    <w:rsid w:val="005C1CA3"/>
    <w:rsid w:val="005C3A5B"/>
    <w:rsid w:val="005C3B6E"/>
    <w:rsid w:val="005C558D"/>
    <w:rsid w:val="005C5915"/>
    <w:rsid w:val="005D03F0"/>
    <w:rsid w:val="005D0AC2"/>
    <w:rsid w:val="005D1203"/>
    <w:rsid w:val="005D2EB9"/>
    <w:rsid w:val="005D3393"/>
    <w:rsid w:val="005D3787"/>
    <w:rsid w:val="005D3C6A"/>
    <w:rsid w:val="005D4DC0"/>
    <w:rsid w:val="005D4E23"/>
    <w:rsid w:val="005D61C6"/>
    <w:rsid w:val="005D6204"/>
    <w:rsid w:val="005D628B"/>
    <w:rsid w:val="005D657D"/>
    <w:rsid w:val="005D723A"/>
    <w:rsid w:val="005E04D8"/>
    <w:rsid w:val="005E0A33"/>
    <w:rsid w:val="005E1741"/>
    <w:rsid w:val="005E1A7A"/>
    <w:rsid w:val="005E1E37"/>
    <w:rsid w:val="005E1FE3"/>
    <w:rsid w:val="005E309C"/>
    <w:rsid w:val="005E3FDC"/>
    <w:rsid w:val="005E43DC"/>
    <w:rsid w:val="005E4B85"/>
    <w:rsid w:val="005E5F2C"/>
    <w:rsid w:val="005E66BE"/>
    <w:rsid w:val="005E73E7"/>
    <w:rsid w:val="005E7B7F"/>
    <w:rsid w:val="005E7B84"/>
    <w:rsid w:val="005F1C61"/>
    <w:rsid w:val="005F2014"/>
    <w:rsid w:val="005F2996"/>
    <w:rsid w:val="005F2C54"/>
    <w:rsid w:val="005F338E"/>
    <w:rsid w:val="005F387B"/>
    <w:rsid w:val="005F544C"/>
    <w:rsid w:val="005F6D14"/>
    <w:rsid w:val="005F798C"/>
    <w:rsid w:val="005F79E5"/>
    <w:rsid w:val="0060112B"/>
    <w:rsid w:val="00601943"/>
    <w:rsid w:val="00601FEB"/>
    <w:rsid w:val="0060347D"/>
    <w:rsid w:val="0060458F"/>
    <w:rsid w:val="00605A18"/>
    <w:rsid w:val="00606439"/>
    <w:rsid w:val="00606B83"/>
    <w:rsid w:val="00606C03"/>
    <w:rsid w:val="00607AD1"/>
    <w:rsid w:val="0061009B"/>
    <w:rsid w:val="00610786"/>
    <w:rsid w:val="0061174F"/>
    <w:rsid w:val="00611BFE"/>
    <w:rsid w:val="00612C42"/>
    <w:rsid w:val="006132A3"/>
    <w:rsid w:val="00613C12"/>
    <w:rsid w:val="00614FBA"/>
    <w:rsid w:val="00616174"/>
    <w:rsid w:val="0061696D"/>
    <w:rsid w:val="00617A42"/>
    <w:rsid w:val="00617FB8"/>
    <w:rsid w:val="00620253"/>
    <w:rsid w:val="006209F3"/>
    <w:rsid w:val="00621156"/>
    <w:rsid w:val="00621713"/>
    <w:rsid w:val="00621D9C"/>
    <w:rsid w:val="00622657"/>
    <w:rsid w:val="00622798"/>
    <w:rsid w:val="00622E3D"/>
    <w:rsid w:val="00623128"/>
    <w:rsid w:val="006232E5"/>
    <w:rsid w:val="00623717"/>
    <w:rsid w:val="00623E12"/>
    <w:rsid w:val="006247C3"/>
    <w:rsid w:val="006255E4"/>
    <w:rsid w:val="00630414"/>
    <w:rsid w:val="006306D0"/>
    <w:rsid w:val="00630793"/>
    <w:rsid w:val="00631438"/>
    <w:rsid w:val="00631F4D"/>
    <w:rsid w:val="006327B8"/>
    <w:rsid w:val="00634127"/>
    <w:rsid w:val="006349E6"/>
    <w:rsid w:val="00635B22"/>
    <w:rsid w:val="00635DBE"/>
    <w:rsid w:val="006366F2"/>
    <w:rsid w:val="00640200"/>
    <w:rsid w:val="006404B9"/>
    <w:rsid w:val="006408D9"/>
    <w:rsid w:val="0064179C"/>
    <w:rsid w:val="00642770"/>
    <w:rsid w:val="00642A93"/>
    <w:rsid w:val="00643386"/>
    <w:rsid w:val="00643E62"/>
    <w:rsid w:val="006452ED"/>
    <w:rsid w:val="006454F4"/>
    <w:rsid w:val="006455D5"/>
    <w:rsid w:val="00647046"/>
    <w:rsid w:val="0064783C"/>
    <w:rsid w:val="00647C1B"/>
    <w:rsid w:val="006505E1"/>
    <w:rsid w:val="0065113B"/>
    <w:rsid w:val="00651C6E"/>
    <w:rsid w:val="00653320"/>
    <w:rsid w:val="00654D8A"/>
    <w:rsid w:val="006571E1"/>
    <w:rsid w:val="00657AC2"/>
    <w:rsid w:val="00657DB5"/>
    <w:rsid w:val="00661E92"/>
    <w:rsid w:val="00662B11"/>
    <w:rsid w:val="00664F87"/>
    <w:rsid w:val="00667FBF"/>
    <w:rsid w:val="0067000D"/>
    <w:rsid w:val="0067028C"/>
    <w:rsid w:val="00670FAD"/>
    <w:rsid w:val="006712F6"/>
    <w:rsid w:val="00671C1E"/>
    <w:rsid w:val="00672277"/>
    <w:rsid w:val="0067230F"/>
    <w:rsid w:val="0067390F"/>
    <w:rsid w:val="0067433E"/>
    <w:rsid w:val="00674C9B"/>
    <w:rsid w:val="00674FC0"/>
    <w:rsid w:val="00675D3F"/>
    <w:rsid w:val="00680DB5"/>
    <w:rsid w:val="00681330"/>
    <w:rsid w:val="00681C52"/>
    <w:rsid w:val="0068267D"/>
    <w:rsid w:val="00682684"/>
    <w:rsid w:val="0068283F"/>
    <w:rsid w:val="00682F43"/>
    <w:rsid w:val="006841E0"/>
    <w:rsid w:val="006846C2"/>
    <w:rsid w:val="00686A6C"/>
    <w:rsid w:val="006872DB"/>
    <w:rsid w:val="0069173B"/>
    <w:rsid w:val="00691D4C"/>
    <w:rsid w:val="0069285A"/>
    <w:rsid w:val="00692CD2"/>
    <w:rsid w:val="00692D21"/>
    <w:rsid w:val="00692F24"/>
    <w:rsid w:val="0069385C"/>
    <w:rsid w:val="00694945"/>
    <w:rsid w:val="0069609E"/>
    <w:rsid w:val="006A0CC2"/>
    <w:rsid w:val="006A0E83"/>
    <w:rsid w:val="006A26A2"/>
    <w:rsid w:val="006A34D8"/>
    <w:rsid w:val="006A40F0"/>
    <w:rsid w:val="006A5898"/>
    <w:rsid w:val="006A5D8C"/>
    <w:rsid w:val="006A635F"/>
    <w:rsid w:val="006B1080"/>
    <w:rsid w:val="006B140A"/>
    <w:rsid w:val="006B1905"/>
    <w:rsid w:val="006B1A19"/>
    <w:rsid w:val="006B2D87"/>
    <w:rsid w:val="006B3298"/>
    <w:rsid w:val="006B37EF"/>
    <w:rsid w:val="006B3E73"/>
    <w:rsid w:val="006B5D1F"/>
    <w:rsid w:val="006B798A"/>
    <w:rsid w:val="006B7AC7"/>
    <w:rsid w:val="006B7C43"/>
    <w:rsid w:val="006C0D1C"/>
    <w:rsid w:val="006C108D"/>
    <w:rsid w:val="006C13FD"/>
    <w:rsid w:val="006C2619"/>
    <w:rsid w:val="006C3B9B"/>
    <w:rsid w:val="006C3C86"/>
    <w:rsid w:val="006C49CA"/>
    <w:rsid w:val="006C50F7"/>
    <w:rsid w:val="006C6C78"/>
    <w:rsid w:val="006D22CB"/>
    <w:rsid w:val="006D23A7"/>
    <w:rsid w:val="006D292A"/>
    <w:rsid w:val="006D2B86"/>
    <w:rsid w:val="006D39E9"/>
    <w:rsid w:val="006D3A40"/>
    <w:rsid w:val="006D45BF"/>
    <w:rsid w:val="006D51E8"/>
    <w:rsid w:val="006D6EC6"/>
    <w:rsid w:val="006D7DD7"/>
    <w:rsid w:val="006D7F34"/>
    <w:rsid w:val="006E00F2"/>
    <w:rsid w:val="006E01E9"/>
    <w:rsid w:val="006E06D6"/>
    <w:rsid w:val="006E0B24"/>
    <w:rsid w:val="006E10EC"/>
    <w:rsid w:val="006E1649"/>
    <w:rsid w:val="006E1B6B"/>
    <w:rsid w:val="006E2D0A"/>
    <w:rsid w:val="006E4555"/>
    <w:rsid w:val="006E4BF9"/>
    <w:rsid w:val="006E5864"/>
    <w:rsid w:val="006E5F10"/>
    <w:rsid w:val="006E5FF1"/>
    <w:rsid w:val="006E67F3"/>
    <w:rsid w:val="006E6966"/>
    <w:rsid w:val="006E74CB"/>
    <w:rsid w:val="006F0B66"/>
    <w:rsid w:val="006F0C0C"/>
    <w:rsid w:val="006F1778"/>
    <w:rsid w:val="006F188D"/>
    <w:rsid w:val="006F34A1"/>
    <w:rsid w:val="006F489E"/>
    <w:rsid w:val="006F4D94"/>
    <w:rsid w:val="006F4FCD"/>
    <w:rsid w:val="006F51E2"/>
    <w:rsid w:val="006F6233"/>
    <w:rsid w:val="006F6B0E"/>
    <w:rsid w:val="007006AF"/>
    <w:rsid w:val="007022A4"/>
    <w:rsid w:val="00702375"/>
    <w:rsid w:val="00702D95"/>
    <w:rsid w:val="00705988"/>
    <w:rsid w:val="00705FC0"/>
    <w:rsid w:val="007069CB"/>
    <w:rsid w:val="007070E0"/>
    <w:rsid w:val="0070745B"/>
    <w:rsid w:val="00707B75"/>
    <w:rsid w:val="00707ED1"/>
    <w:rsid w:val="007105AC"/>
    <w:rsid w:val="00711765"/>
    <w:rsid w:val="007121A5"/>
    <w:rsid w:val="007121F3"/>
    <w:rsid w:val="00712725"/>
    <w:rsid w:val="00713A22"/>
    <w:rsid w:val="0071506A"/>
    <w:rsid w:val="007157EC"/>
    <w:rsid w:val="00716681"/>
    <w:rsid w:val="00717655"/>
    <w:rsid w:val="00717799"/>
    <w:rsid w:val="00721957"/>
    <w:rsid w:val="007241C5"/>
    <w:rsid w:val="0072529D"/>
    <w:rsid w:val="00725438"/>
    <w:rsid w:val="00727CAD"/>
    <w:rsid w:val="0073005E"/>
    <w:rsid w:val="007302EF"/>
    <w:rsid w:val="00730A13"/>
    <w:rsid w:val="007314FF"/>
    <w:rsid w:val="0073175B"/>
    <w:rsid w:val="00731C70"/>
    <w:rsid w:val="00731CB3"/>
    <w:rsid w:val="0073324D"/>
    <w:rsid w:val="00733804"/>
    <w:rsid w:val="00733FCF"/>
    <w:rsid w:val="0073435A"/>
    <w:rsid w:val="0073502D"/>
    <w:rsid w:val="00735077"/>
    <w:rsid w:val="0073634E"/>
    <w:rsid w:val="00736D38"/>
    <w:rsid w:val="0073709F"/>
    <w:rsid w:val="007373A7"/>
    <w:rsid w:val="00737B6D"/>
    <w:rsid w:val="00737C60"/>
    <w:rsid w:val="007411DB"/>
    <w:rsid w:val="00741685"/>
    <w:rsid w:val="0074587A"/>
    <w:rsid w:val="00745CB1"/>
    <w:rsid w:val="00746EB9"/>
    <w:rsid w:val="00747BE4"/>
    <w:rsid w:val="00753188"/>
    <w:rsid w:val="00754D26"/>
    <w:rsid w:val="00756D1A"/>
    <w:rsid w:val="007570F9"/>
    <w:rsid w:val="00757524"/>
    <w:rsid w:val="007578A6"/>
    <w:rsid w:val="00760150"/>
    <w:rsid w:val="007606B0"/>
    <w:rsid w:val="00760981"/>
    <w:rsid w:val="00760B3F"/>
    <w:rsid w:val="00760B98"/>
    <w:rsid w:val="00760F06"/>
    <w:rsid w:val="00761B77"/>
    <w:rsid w:val="007624BE"/>
    <w:rsid w:val="007625AF"/>
    <w:rsid w:val="007627EC"/>
    <w:rsid w:val="00762AE6"/>
    <w:rsid w:val="00765494"/>
    <w:rsid w:val="00766253"/>
    <w:rsid w:val="00767159"/>
    <w:rsid w:val="007673D3"/>
    <w:rsid w:val="00767F23"/>
    <w:rsid w:val="007714A3"/>
    <w:rsid w:val="00771D9B"/>
    <w:rsid w:val="00772E55"/>
    <w:rsid w:val="0077358F"/>
    <w:rsid w:val="007746E4"/>
    <w:rsid w:val="0077761E"/>
    <w:rsid w:val="0077784C"/>
    <w:rsid w:val="007819E4"/>
    <w:rsid w:val="007820F5"/>
    <w:rsid w:val="00782727"/>
    <w:rsid w:val="00782AAD"/>
    <w:rsid w:val="00782CBF"/>
    <w:rsid w:val="00783830"/>
    <w:rsid w:val="0078578E"/>
    <w:rsid w:val="0079099B"/>
    <w:rsid w:val="007909E6"/>
    <w:rsid w:val="00791158"/>
    <w:rsid w:val="00791AE2"/>
    <w:rsid w:val="0079276A"/>
    <w:rsid w:val="007930F6"/>
    <w:rsid w:val="0079513F"/>
    <w:rsid w:val="00795764"/>
    <w:rsid w:val="007974DA"/>
    <w:rsid w:val="007A03EC"/>
    <w:rsid w:val="007A05ED"/>
    <w:rsid w:val="007A08F8"/>
    <w:rsid w:val="007A1A56"/>
    <w:rsid w:val="007A2813"/>
    <w:rsid w:val="007A2863"/>
    <w:rsid w:val="007A352C"/>
    <w:rsid w:val="007A52D0"/>
    <w:rsid w:val="007A5D77"/>
    <w:rsid w:val="007A61B8"/>
    <w:rsid w:val="007A6581"/>
    <w:rsid w:val="007A6C49"/>
    <w:rsid w:val="007A7495"/>
    <w:rsid w:val="007A7D5D"/>
    <w:rsid w:val="007B02B8"/>
    <w:rsid w:val="007B1C8A"/>
    <w:rsid w:val="007B4A97"/>
    <w:rsid w:val="007B566B"/>
    <w:rsid w:val="007C11B2"/>
    <w:rsid w:val="007C15DB"/>
    <w:rsid w:val="007C1840"/>
    <w:rsid w:val="007C20B3"/>
    <w:rsid w:val="007C2341"/>
    <w:rsid w:val="007C3532"/>
    <w:rsid w:val="007C5584"/>
    <w:rsid w:val="007C5D53"/>
    <w:rsid w:val="007C6668"/>
    <w:rsid w:val="007C6776"/>
    <w:rsid w:val="007D2FB0"/>
    <w:rsid w:val="007D5322"/>
    <w:rsid w:val="007D55D1"/>
    <w:rsid w:val="007E07CD"/>
    <w:rsid w:val="007E12EA"/>
    <w:rsid w:val="007E1C4B"/>
    <w:rsid w:val="007E2091"/>
    <w:rsid w:val="007E2191"/>
    <w:rsid w:val="007E4E45"/>
    <w:rsid w:val="007E5787"/>
    <w:rsid w:val="007E783D"/>
    <w:rsid w:val="007E7E22"/>
    <w:rsid w:val="007F0403"/>
    <w:rsid w:val="007F15AC"/>
    <w:rsid w:val="007F2780"/>
    <w:rsid w:val="007F2D38"/>
    <w:rsid w:val="007F2EEA"/>
    <w:rsid w:val="007F380B"/>
    <w:rsid w:val="007F4193"/>
    <w:rsid w:val="007F57BE"/>
    <w:rsid w:val="007F6AE6"/>
    <w:rsid w:val="007F6BD1"/>
    <w:rsid w:val="007F6F92"/>
    <w:rsid w:val="007F711B"/>
    <w:rsid w:val="007F74F9"/>
    <w:rsid w:val="007F7789"/>
    <w:rsid w:val="007F77E8"/>
    <w:rsid w:val="00801736"/>
    <w:rsid w:val="00801D28"/>
    <w:rsid w:val="00802463"/>
    <w:rsid w:val="008032B4"/>
    <w:rsid w:val="00803551"/>
    <w:rsid w:val="0080358A"/>
    <w:rsid w:val="00804207"/>
    <w:rsid w:val="0080497A"/>
    <w:rsid w:val="00804E57"/>
    <w:rsid w:val="00805443"/>
    <w:rsid w:val="008057FA"/>
    <w:rsid w:val="008061FA"/>
    <w:rsid w:val="00807072"/>
    <w:rsid w:val="008113E2"/>
    <w:rsid w:val="0081209B"/>
    <w:rsid w:val="008123C8"/>
    <w:rsid w:val="0081278E"/>
    <w:rsid w:val="00812BB2"/>
    <w:rsid w:val="00812D5A"/>
    <w:rsid w:val="00812FE6"/>
    <w:rsid w:val="00813498"/>
    <w:rsid w:val="008134C9"/>
    <w:rsid w:val="00813AEC"/>
    <w:rsid w:val="00813C78"/>
    <w:rsid w:val="00814546"/>
    <w:rsid w:val="00814836"/>
    <w:rsid w:val="008158C6"/>
    <w:rsid w:val="008167FC"/>
    <w:rsid w:val="0082060A"/>
    <w:rsid w:val="00820B79"/>
    <w:rsid w:val="00821303"/>
    <w:rsid w:val="00821419"/>
    <w:rsid w:val="008215BD"/>
    <w:rsid w:val="008231AA"/>
    <w:rsid w:val="00823625"/>
    <w:rsid w:val="00823C9A"/>
    <w:rsid w:val="008241C0"/>
    <w:rsid w:val="00824E53"/>
    <w:rsid w:val="00824E55"/>
    <w:rsid w:val="00825441"/>
    <w:rsid w:val="00825B33"/>
    <w:rsid w:val="00826CC7"/>
    <w:rsid w:val="00826CD4"/>
    <w:rsid w:val="008270CD"/>
    <w:rsid w:val="00827353"/>
    <w:rsid w:val="00827D45"/>
    <w:rsid w:val="0083020E"/>
    <w:rsid w:val="008302D1"/>
    <w:rsid w:val="0083060C"/>
    <w:rsid w:val="00830B81"/>
    <w:rsid w:val="00830FCF"/>
    <w:rsid w:val="00831701"/>
    <w:rsid w:val="00831BEA"/>
    <w:rsid w:val="00834094"/>
    <w:rsid w:val="0083434B"/>
    <w:rsid w:val="008353CD"/>
    <w:rsid w:val="008354EA"/>
    <w:rsid w:val="00835AC1"/>
    <w:rsid w:val="008364B0"/>
    <w:rsid w:val="0083670F"/>
    <w:rsid w:val="00836B76"/>
    <w:rsid w:val="008378C7"/>
    <w:rsid w:val="0084010D"/>
    <w:rsid w:val="008409D6"/>
    <w:rsid w:val="00840A70"/>
    <w:rsid w:val="00842C37"/>
    <w:rsid w:val="00842DA0"/>
    <w:rsid w:val="00843A7C"/>
    <w:rsid w:val="00843AE3"/>
    <w:rsid w:val="00843B16"/>
    <w:rsid w:val="00844040"/>
    <w:rsid w:val="008456B5"/>
    <w:rsid w:val="00845B08"/>
    <w:rsid w:val="0084675B"/>
    <w:rsid w:val="00846B56"/>
    <w:rsid w:val="00846FC0"/>
    <w:rsid w:val="008471EB"/>
    <w:rsid w:val="0085044E"/>
    <w:rsid w:val="00850C4A"/>
    <w:rsid w:val="00852649"/>
    <w:rsid w:val="0085269E"/>
    <w:rsid w:val="008526FC"/>
    <w:rsid w:val="00852C30"/>
    <w:rsid w:val="00852E8D"/>
    <w:rsid w:val="00853E81"/>
    <w:rsid w:val="00854530"/>
    <w:rsid w:val="00855353"/>
    <w:rsid w:val="00855EE5"/>
    <w:rsid w:val="00860271"/>
    <w:rsid w:val="00862F3B"/>
    <w:rsid w:val="0086305F"/>
    <w:rsid w:val="00863773"/>
    <w:rsid w:val="0086390A"/>
    <w:rsid w:val="00863D5A"/>
    <w:rsid w:val="00864DB5"/>
    <w:rsid w:val="00866D3E"/>
    <w:rsid w:val="008703BD"/>
    <w:rsid w:val="0087074A"/>
    <w:rsid w:val="00870E67"/>
    <w:rsid w:val="008718B7"/>
    <w:rsid w:val="008730C0"/>
    <w:rsid w:val="0087488B"/>
    <w:rsid w:val="00874BD1"/>
    <w:rsid w:val="008756F3"/>
    <w:rsid w:val="00875E9E"/>
    <w:rsid w:val="008760D5"/>
    <w:rsid w:val="00876BD8"/>
    <w:rsid w:val="00877A87"/>
    <w:rsid w:val="008819C9"/>
    <w:rsid w:val="0088224E"/>
    <w:rsid w:val="0088295F"/>
    <w:rsid w:val="00882A89"/>
    <w:rsid w:val="0088309F"/>
    <w:rsid w:val="00883254"/>
    <w:rsid w:val="008838B1"/>
    <w:rsid w:val="00884A11"/>
    <w:rsid w:val="00885145"/>
    <w:rsid w:val="00885B20"/>
    <w:rsid w:val="0088647C"/>
    <w:rsid w:val="00887407"/>
    <w:rsid w:val="00890EA9"/>
    <w:rsid w:val="0089128C"/>
    <w:rsid w:val="008912F7"/>
    <w:rsid w:val="00891B54"/>
    <w:rsid w:val="008927F2"/>
    <w:rsid w:val="00894015"/>
    <w:rsid w:val="008949F0"/>
    <w:rsid w:val="00894DED"/>
    <w:rsid w:val="00895058"/>
    <w:rsid w:val="008950EB"/>
    <w:rsid w:val="008957E3"/>
    <w:rsid w:val="00895FA7"/>
    <w:rsid w:val="00896650"/>
    <w:rsid w:val="008A04C5"/>
    <w:rsid w:val="008A4BE9"/>
    <w:rsid w:val="008A4DFD"/>
    <w:rsid w:val="008A5000"/>
    <w:rsid w:val="008A6D94"/>
    <w:rsid w:val="008A791D"/>
    <w:rsid w:val="008B0AEE"/>
    <w:rsid w:val="008B28D6"/>
    <w:rsid w:val="008B2CDD"/>
    <w:rsid w:val="008B2E86"/>
    <w:rsid w:val="008B2EE6"/>
    <w:rsid w:val="008B30B6"/>
    <w:rsid w:val="008B322B"/>
    <w:rsid w:val="008B336E"/>
    <w:rsid w:val="008B3BE1"/>
    <w:rsid w:val="008B3E0C"/>
    <w:rsid w:val="008B4EA4"/>
    <w:rsid w:val="008B5832"/>
    <w:rsid w:val="008B69A1"/>
    <w:rsid w:val="008B737D"/>
    <w:rsid w:val="008C036F"/>
    <w:rsid w:val="008C12F7"/>
    <w:rsid w:val="008C28C6"/>
    <w:rsid w:val="008C28F9"/>
    <w:rsid w:val="008C2925"/>
    <w:rsid w:val="008C2EF4"/>
    <w:rsid w:val="008C413B"/>
    <w:rsid w:val="008C446D"/>
    <w:rsid w:val="008C5E51"/>
    <w:rsid w:val="008C68FB"/>
    <w:rsid w:val="008C7AC3"/>
    <w:rsid w:val="008D012A"/>
    <w:rsid w:val="008D16B4"/>
    <w:rsid w:val="008D17C8"/>
    <w:rsid w:val="008D2955"/>
    <w:rsid w:val="008D34B8"/>
    <w:rsid w:val="008D37BE"/>
    <w:rsid w:val="008D3E0E"/>
    <w:rsid w:val="008D562F"/>
    <w:rsid w:val="008D67DD"/>
    <w:rsid w:val="008D6BC3"/>
    <w:rsid w:val="008D7620"/>
    <w:rsid w:val="008E0A68"/>
    <w:rsid w:val="008E2A48"/>
    <w:rsid w:val="008E3F88"/>
    <w:rsid w:val="008E4525"/>
    <w:rsid w:val="008E49BE"/>
    <w:rsid w:val="008E4ED2"/>
    <w:rsid w:val="008E6A26"/>
    <w:rsid w:val="008F05EB"/>
    <w:rsid w:val="008F0B17"/>
    <w:rsid w:val="008F1455"/>
    <w:rsid w:val="008F150F"/>
    <w:rsid w:val="008F1B57"/>
    <w:rsid w:val="008F2FA6"/>
    <w:rsid w:val="008F39BF"/>
    <w:rsid w:val="008F4351"/>
    <w:rsid w:val="008F5BC1"/>
    <w:rsid w:val="008F5FF3"/>
    <w:rsid w:val="008F606D"/>
    <w:rsid w:val="008F7BD0"/>
    <w:rsid w:val="00900416"/>
    <w:rsid w:val="009009C1"/>
    <w:rsid w:val="00901A4B"/>
    <w:rsid w:val="00903CDA"/>
    <w:rsid w:val="0090484E"/>
    <w:rsid w:val="00904D9D"/>
    <w:rsid w:val="00905469"/>
    <w:rsid w:val="00905655"/>
    <w:rsid w:val="00906CB1"/>
    <w:rsid w:val="00906D86"/>
    <w:rsid w:val="00910755"/>
    <w:rsid w:val="00911C78"/>
    <w:rsid w:val="0091297B"/>
    <w:rsid w:val="00913581"/>
    <w:rsid w:val="00913640"/>
    <w:rsid w:val="009136A0"/>
    <w:rsid w:val="009163E9"/>
    <w:rsid w:val="009205C7"/>
    <w:rsid w:val="00920ADC"/>
    <w:rsid w:val="0092187D"/>
    <w:rsid w:val="0092275E"/>
    <w:rsid w:val="009234D7"/>
    <w:rsid w:val="00923564"/>
    <w:rsid w:val="00925014"/>
    <w:rsid w:val="00925542"/>
    <w:rsid w:val="009256AE"/>
    <w:rsid w:val="009258D8"/>
    <w:rsid w:val="009269C4"/>
    <w:rsid w:val="00927308"/>
    <w:rsid w:val="00927C24"/>
    <w:rsid w:val="00930CF8"/>
    <w:rsid w:val="009311F4"/>
    <w:rsid w:val="00932CF1"/>
    <w:rsid w:val="00933080"/>
    <w:rsid w:val="00933B27"/>
    <w:rsid w:val="009345FB"/>
    <w:rsid w:val="0093641A"/>
    <w:rsid w:val="0093713B"/>
    <w:rsid w:val="00937914"/>
    <w:rsid w:val="00941CA4"/>
    <w:rsid w:val="00942ECA"/>
    <w:rsid w:val="009447FA"/>
    <w:rsid w:val="00950027"/>
    <w:rsid w:val="00950053"/>
    <w:rsid w:val="00950661"/>
    <w:rsid w:val="009507A8"/>
    <w:rsid w:val="009518EE"/>
    <w:rsid w:val="009527B6"/>
    <w:rsid w:val="00953207"/>
    <w:rsid w:val="009546D7"/>
    <w:rsid w:val="00954752"/>
    <w:rsid w:val="009548A6"/>
    <w:rsid w:val="009565BF"/>
    <w:rsid w:val="00956F82"/>
    <w:rsid w:val="009578E3"/>
    <w:rsid w:val="00960E5C"/>
    <w:rsid w:val="00961097"/>
    <w:rsid w:val="00961D0B"/>
    <w:rsid w:val="009624BD"/>
    <w:rsid w:val="0096265D"/>
    <w:rsid w:val="00962AE4"/>
    <w:rsid w:val="009632E9"/>
    <w:rsid w:val="00963312"/>
    <w:rsid w:val="00963629"/>
    <w:rsid w:val="00964509"/>
    <w:rsid w:val="009662EC"/>
    <w:rsid w:val="00970B20"/>
    <w:rsid w:val="00970D1C"/>
    <w:rsid w:val="00970E00"/>
    <w:rsid w:val="009741D6"/>
    <w:rsid w:val="00974788"/>
    <w:rsid w:val="0097526E"/>
    <w:rsid w:val="00976935"/>
    <w:rsid w:val="0097693F"/>
    <w:rsid w:val="009806AC"/>
    <w:rsid w:val="00980CB2"/>
    <w:rsid w:val="00983F33"/>
    <w:rsid w:val="00985691"/>
    <w:rsid w:val="009903F4"/>
    <w:rsid w:val="00990E49"/>
    <w:rsid w:val="00990F1F"/>
    <w:rsid w:val="00991E18"/>
    <w:rsid w:val="00993C15"/>
    <w:rsid w:val="009951B6"/>
    <w:rsid w:val="0099561D"/>
    <w:rsid w:val="00995D6F"/>
    <w:rsid w:val="00996A9A"/>
    <w:rsid w:val="00997B04"/>
    <w:rsid w:val="009A07B5"/>
    <w:rsid w:val="009A35D3"/>
    <w:rsid w:val="009A5928"/>
    <w:rsid w:val="009A6778"/>
    <w:rsid w:val="009A6E91"/>
    <w:rsid w:val="009A73EC"/>
    <w:rsid w:val="009A74E6"/>
    <w:rsid w:val="009A7B45"/>
    <w:rsid w:val="009B0114"/>
    <w:rsid w:val="009B1197"/>
    <w:rsid w:val="009B1368"/>
    <w:rsid w:val="009B37CE"/>
    <w:rsid w:val="009B3DC6"/>
    <w:rsid w:val="009B44C4"/>
    <w:rsid w:val="009B4C1F"/>
    <w:rsid w:val="009B4C55"/>
    <w:rsid w:val="009B4F8B"/>
    <w:rsid w:val="009B5197"/>
    <w:rsid w:val="009B5B83"/>
    <w:rsid w:val="009B64ED"/>
    <w:rsid w:val="009B6634"/>
    <w:rsid w:val="009B6A48"/>
    <w:rsid w:val="009B6C7F"/>
    <w:rsid w:val="009B7153"/>
    <w:rsid w:val="009C0186"/>
    <w:rsid w:val="009C1E87"/>
    <w:rsid w:val="009C2A7C"/>
    <w:rsid w:val="009C2FB4"/>
    <w:rsid w:val="009C4399"/>
    <w:rsid w:val="009C6155"/>
    <w:rsid w:val="009C6843"/>
    <w:rsid w:val="009C7E48"/>
    <w:rsid w:val="009D0734"/>
    <w:rsid w:val="009D1DA6"/>
    <w:rsid w:val="009D2A7A"/>
    <w:rsid w:val="009D44A7"/>
    <w:rsid w:val="009D4AFE"/>
    <w:rsid w:val="009D63A8"/>
    <w:rsid w:val="009D65AD"/>
    <w:rsid w:val="009D6A84"/>
    <w:rsid w:val="009D6D79"/>
    <w:rsid w:val="009D6E5B"/>
    <w:rsid w:val="009D6EDB"/>
    <w:rsid w:val="009D73CC"/>
    <w:rsid w:val="009E0206"/>
    <w:rsid w:val="009E0BF7"/>
    <w:rsid w:val="009E1043"/>
    <w:rsid w:val="009E12DA"/>
    <w:rsid w:val="009E1D01"/>
    <w:rsid w:val="009E256D"/>
    <w:rsid w:val="009E2C56"/>
    <w:rsid w:val="009E4BF5"/>
    <w:rsid w:val="009E4C5B"/>
    <w:rsid w:val="009E500A"/>
    <w:rsid w:val="009E565D"/>
    <w:rsid w:val="009E5FD8"/>
    <w:rsid w:val="009F3A19"/>
    <w:rsid w:val="009F4BEE"/>
    <w:rsid w:val="009F637C"/>
    <w:rsid w:val="009F6A12"/>
    <w:rsid w:val="009F73B0"/>
    <w:rsid w:val="009F7D99"/>
    <w:rsid w:val="00A002D9"/>
    <w:rsid w:val="00A013C3"/>
    <w:rsid w:val="00A01D9F"/>
    <w:rsid w:val="00A02766"/>
    <w:rsid w:val="00A037F9"/>
    <w:rsid w:val="00A03B65"/>
    <w:rsid w:val="00A0485E"/>
    <w:rsid w:val="00A06496"/>
    <w:rsid w:val="00A07555"/>
    <w:rsid w:val="00A07F54"/>
    <w:rsid w:val="00A100B5"/>
    <w:rsid w:val="00A114A3"/>
    <w:rsid w:val="00A117CA"/>
    <w:rsid w:val="00A120DF"/>
    <w:rsid w:val="00A1287F"/>
    <w:rsid w:val="00A148A7"/>
    <w:rsid w:val="00A1560E"/>
    <w:rsid w:val="00A15A7E"/>
    <w:rsid w:val="00A16118"/>
    <w:rsid w:val="00A175D3"/>
    <w:rsid w:val="00A20532"/>
    <w:rsid w:val="00A21B67"/>
    <w:rsid w:val="00A22D06"/>
    <w:rsid w:val="00A24088"/>
    <w:rsid w:val="00A24807"/>
    <w:rsid w:val="00A25549"/>
    <w:rsid w:val="00A2565E"/>
    <w:rsid w:val="00A256D0"/>
    <w:rsid w:val="00A26EDA"/>
    <w:rsid w:val="00A26F03"/>
    <w:rsid w:val="00A270D6"/>
    <w:rsid w:val="00A27236"/>
    <w:rsid w:val="00A2729E"/>
    <w:rsid w:val="00A33281"/>
    <w:rsid w:val="00A333EA"/>
    <w:rsid w:val="00A334A9"/>
    <w:rsid w:val="00A33C6C"/>
    <w:rsid w:val="00A35AFA"/>
    <w:rsid w:val="00A36199"/>
    <w:rsid w:val="00A37613"/>
    <w:rsid w:val="00A37FAF"/>
    <w:rsid w:val="00A40589"/>
    <w:rsid w:val="00A40FBC"/>
    <w:rsid w:val="00A4385B"/>
    <w:rsid w:val="00A43F5E"/>
    <w:rsid w:val="00A45A9B"/>
    <w:rsid w:val="00A46D04"/>
    <w:rsid w:val="00A47682"/>
    <w:rsid w:val="00A52600"/>
    <w:rsid w:val="00A531CE"/>
    <w:rsid w:val="00A531F8"/>
    <w:rsid w:val="00A533A6"/>
    <w:rsid w:val="00A53B5A"/>
    <w:rsid w:val="00A542C5"/>
    <w:rsid w:val="00A55A3A"/>
    <w:rsid w:val="00A56335"/>
    <w:rsid w:val="00A564C4"/>
    <w:rsid w:val="00A56840"/>
    <w:rsid w:val="00A56C17"/>
    <w:rsid w:val="00A57487"/>
    <w:rsid w:val="00A57AC5"/>
    <w:rsid w:val="00A57E9A"/>
    <w:rsid w:val="00A57FAC"/>
    <w:rsid w:val="00A6031E"/>
    <w:rsid w:val="00A60672"/>
    <w:rsid w:val="00A60FBC"/>
    <w:rsid w:val="00A61A51"/>
    <w:rsid w:val="00A61E4A"/>
    <w:rsid w:val="00A6244D"/>
    <w:rsid w:val="00A648AE"/>
    <w:rsid w:val="00A6563F"/>
    <w:rsid w:val="00A65BA8"/>
    <w:rsid w:val="00A65CF5"/>
    <w:rsid w:val="00A660C3"/>
    <w:rsid w:val="00A66149"/>
    <w:rsid w:val="00A66889"/>
    <w:rsid w:val="00A675F1"/>
    <w:rsid w:val="00A710C6"/>
    <w:rsid w:val="00A7136B"/>
    <w:rsid w:val="00A71840"/>
    <w:rsid w:val="00A73112"/>
    <w:rsid w:val="00A73E86"/>
    <w:rsid w:val="00A7443F"/>
    <w:rsid w:val="00A74A17"/>
    <w:rsid w:val="00A7552D"/>
    <w:rsid w:val="00A76BDA"/>
    <w:rsid w:val="00A77A04"/>
    <w:rsid w:val="00A800F0"/>
    <w:rsid w:val="00A807D4"/>
    <w:rsid w:val="00A812C1"/>
    <w:rsid w:val="00A84517"/>
    <w:rsid w:val="00A84B66"/>
    <w:rsid w:val="00A85E1A"/>
    <w:rsid w:val="00A86382"/>
    <w:rsid w:val="00A874E5"/>
    <w:rsid w:val="00A87B45"/>
    <w:rsid w:val="00A90F1A"/>
    <w:rsid w:val="00A9232D"/>
    <w:rsid w:val="00A949CB"/>
    <w:rsid w:val="00A954FE"/>
    <w:rsid w:val="00A958E7"/>
    <w:rsid w:val="00A968C9"/>
    <w:rsid w:val="00A9696F"/>
    <w:rsid w:val="00A97F2F"/>
    <w:rsid w:val="00AA00ED"/>
    <w:rsid w:val="00AA149E"/>
    <w:rsid w:val="00AA4B01"/>
    <w:rsid w:val="00AA550C"/>
    <w:rsid w:val="00AA60D1"/>
    <w:rsid w:val="00AA6906"/>
    <w:rsid w:val="00AA6BE0"/>
    <w:rsid w:val="00AA7991"/>
    <w:rsid w:val="00AA79AE"/>
    <w:rsid w:val="00AB1379"/>
    <w:rsid w:val="00AB4271"/>
    <w:rsid w:val="00AB4A04"/>
    <w:rsid w:val="00AB51B6"/>
    <w:rsid w:val="00AB5AA2"/>
    <w:rsid w:val="00AB6180"/>
    <w:rsid w:val="00AB6C62"/>
    <w:rsid w:val="00AB6DC5"/>
    <w:rsid w:val="00AB7770"/>
    <w:rsid w:val="00AC06E0"/>
    <w:rsid w:val="00AC08BC"/>
    <w:rsid w:val="00AC0C98"/>
    <w:rsid w:val="00AC1521"/>
    <w:rsid w:val="00AC1BBC"/>
    <w:rsid w:val="00AC1C6D"/>
    <w:rsid w:val="00AC2F4C"/>
    <w:rsid w:val="00AC349D"/>
    <w:rsid w:val="00AC395E"/>
    <w:rsid w:val="00AC49D2"/>
    <w:rsid w:val="00AC52D7"/>
    <w:rsid w:val="00AC61D6"/>
    <w:rsid w:val="00AC67EE"/>
    <w:rsid w:val="00AC68BA"/>
    <w:rsid w:val="00AD0236"/>
    <w:rsid w:val="00AD0439"/>
    <w:rsid w:val="00AD0A51"/>
    <w:rsid w:val="00AD0D4B"/>
    <w:rsid w:val="00AD10A3"/>
    <w:rsid w:val="00AD2601"/>
    <w:rsid w:val="00AD31D0"/>
    <w:rsid w:val="00AD39AC"/>
    <w:rsid w:val="00AD5254"/>
    <w:rsid w:val="00AD5B37"/>
    <w:rsid w:val="00AD6773"/>
    <w:rsid w:val="00AD751C"/>
    <w:rsid w:val="00AD7C3C"/>
    <w:rsid w:val="00AE0312"/>
    <w:rsid w:val="00AE2A31"/>
    <w:rsid w:val="00AE38DE"/>
    <w:rsid w:val="00AE632B"/>
    <w:rsid w:val="00AE7A7B"/>
    <w:rsid w:val="00AE7AAC"/>
    <w:rsid w:val="00AF0167"/>
    <w:rsid w:val="00AF0DD3"/>
    <w:rsid w:val="00AF2B79"/>
    <w:rsid w:val="00AF369C"/>
    <w:rsid w:val="00AF4729"/>
    <w:rsid w:val="00AF4990"/>
    <w:rsid w:val="00AF5325"/>
    <w:rsid w:val="00AF618E"/>
    <w:rsid w:val="00AF63F0"/>
    <w:rsid w:val="00AF7866"/>
    <w:rsid w:val="00AF7BF2"/>
    <w:rsid w:val="00B0011C"/>
    <w:rsid w:val="00B007BB"/>
    <w:rsid w:val="00B029CC"/>
    <w:rsid w:val="00B037E7"/>
    <w:rsid w:val="00B04846"/>
    <w:rsid w:val="00B05250"/>
    <w:rsid w:val="00B06C7A"/>
    <w:rsid w:val="00B06D2E"/>
    <w:rsid w:val="00B06E4D"/>
    <w:rsid w:val="00B10B04"/>
    <w:rsid w:val="00B11E73"/>
    <w:rsid w:val="00B138F6"/>
    <w:rsid w:val="00B13C85"/>
    <w:rsid w:val="00B1599F"/>
    <w:rsid w:val="00B15E43"/>
    <w:rsid w:val="00B17AB1"/>
    <w:rsid w:val="00B20F78"/>
    <w:rsid w:val="00B221AE"/>
    <w:rsid w:val="00B227AE"/>
    <w:rsid w:val="00B230AC"/>
    <w:rsid w:val="00B230B9"/>
    <w:rsid w:val="00B23C65"/>
    <w:rsid w:val="00B241C5"/>
    <w:rsid w:val="00B249CB"/>
    <w:rsid w:val="00B25D20"/>
    <w:rsid w:val="00B26456"/>
    <w:rsid w:val="00B27289"/>
    <w:rsid w:val="00B30EFB"/>
    <w:rsid w:val="00B31695"/>
    <w:rsid w:val="00B33432"/>
    <w:rsid w:val="00B33C93"/>
    <w:rsid w:val="00B341CD"/>
    <w:rsid w:val="00B343F9"/>
    <w:rsid w:val="00B34E12"/>
    <w:rsid w:val="00B35168"/>
    <w:rsid w:val="00B35E2B"/>
    <w:rsid w:val="00B366F9"/>
    <w:rsid w:val="00B36DA9"/>
    <w:rsid w:val="00B377ED"/>
    <w:rsid w:val="00B37F17"/>
    <w:rsid w:val="00B40021"/>
    <w:rsid w:val="00B412D1"/>
    <w:rsid w:val="00B413BC"/>
    <w:rsid w:val="00B41B7F"/>
    <w:rsid w:val="00B42520"/>
    <w:rsid w:val="00B4259D"/>
    <w:rsid w:val="00B42E85"/>
    <w:rsid w:val="00B4452D"/>
    <w:rsid w:val="00B446C7"/>
    <w:rsid w:val="00B456B0"/>
    <w:rsid w:val="00B45819"/>
    <w:rsid w:val="00B47B2B"/>
    <w:rsid w:val="00B47BA6"/>
    <w:rsid w:val="00B5042B"/>
    <w:rsid w:val="00B509E4"/>
    <w:rsid w:val="00B50C8C"/>
    <w:rsid w:val="00B514AD"/>
    <w:rsid w:val="00B51829"/>
    <w:rsid w:val="00B51858"/>
    <w:rsid w:val="00B54193"/>
    <w:rsid w:val="00B56A86"/>
    <w:rsid w:val="00B570F2"/>
    <w:rsid w:val="00B60D87"/>
    <w:rsid w:val="00B60F11"/>
    <w:rsid w:val="00B61657"/>
    <w:rsid w:val="00B62FC4"/>
    <w:rsid w:val="00B63C3D"/>
    <w:rsid w:val="00B654E7"/>
    <w:rsid w:val="00B66749"/>
    <w:rsid w:val="00B667FE"/>
    <w:rsid w:val="00B66A54"/>
    <w:rsid w:val="00B6760F"/>
    <w:rsid w:val="00B67863"/>
    <w:rsid w:val="00B704E0"/>
    <w:rsid w:val="00B70AB9"/>
    <w:rsid w:val="00B72FDF"/>
    <w:rsid w:val="00B751F3"/>
    <w:rsid w:val="00B763E5"/>
    <w:rsid w:val="00B76976"/>
    <w:rsid w:val="00B76B70"/>
    <w:rsid w:val="00B77440"/>
    <w:rsid w:val="00B77448"/>
    <w:rsid w:val="00B77EBE"/>
    <w:rsid w:val="00B8027F"/>
    <w:rsid w:val="00B80408"/>
    <w:rsid w:val="00B81160"/>
    <w:rsid w:val="00B833EB"/>
    <w:rsid w:val="00B83917"/>
    <w:rsid w:val="00B84834"/>
    <w:rsid w:val="00B8527D"/>
    <w:rsid w:val="00B85425"/>
    <w:rsid w:val="00B870AB"/>
    <w:rsid w:val="00B902F1"/>
    <w:rsid w:val="00B91B38"/>
    <w:rsid w:val="00B91B73"/>
    <w:rsid w:val="00B91F7C"/>
    <w:rsid w:val="00B935FF"/>
    <w:rsid w:val="00B94E85"/>
    <w:rsid w:val="00B961C1"/>
    <w:rsid w:val="00B96F4C"/>
    <w:rsid w:val="00B971BE"/>
    <w:rsid w:val="00B972FB"/>
    <w:rsid w:val="00B97967"/>
    <w:rsid w:val="00BA048F"/>
    <w:rsid w:val="00BA0537"/>
    <w:rsid w:val="00BA08F6"/>
    <w:rsid w:val="00BA21EE"/>
    <w:rsid w:val="00BA44BD"/>
    <w:rsid w:val="00BA6574"/>
    <w:rsid w:val="00BA6FFA"/>
    <w:rsid w:val="00BA70FE"/>
    <w:rsid w:val="00BA7820"/>
    <w:rsid w:val="00BA79A8"/>
    <w:rsid w:val="00BA7E73"/>
    <w:rsid w:val="00BB08B5"/>
    <w:rsid w:val="00BB14C4"/>
    <w:rsid w:val="00BB1B81"/>
    <w:rsid w:val="00BB2A90"/>
    <w:rsid w:val="00BB365E"/>
    <w:rsid w:val="00BB37D3"/>
    <w:rsid w:val="00BB39FD"/>
    <w:rsid w:val="00BB4486"/>
    <w:rsid w:val="00BB4AB8"/>
    <w:rsid w:val="00BB6E5E"/>
    <w:rsid w:val="00BC0EE2"/>
    <w:rsid w:val="00BC1815"/>
    <w:rsid w:val="00BC2273"/>
    <w:rsid w:val="00BC2F0E"/>
    <w:rsid w:val="00BC3765"/>
    <w:rsid w:val="00BC3F44"/>
    <w:rsid w:val="00BC42D0"/>
    <w:rsid w:val="00BC5B47"/>
    <w:rsid w:val="00BC5DAE"/>
    <w:rsid w:val="00BC64B5"/>
    <w:rsid w:val="00BC731F"/>
    <w:rsid w:val="00BD10EA"/>
    <w:rsid w:val="00BD1FC7"/>
    <w:rsid w:val="00BD424F"/>
    <w:rsid w:val="00BD4FA4"/>
    <w:rsid w:val="00BD52CA"/>
    <w:rsid w:val="00BD532E"/>
    <w:rsid w:val="00BD54A1"/>
    <w:rsid w:val="00BD5557"/>
    <w:rsid w:val="00BD5DFE"/>
    <w:rsid w:val="00BD7006"/>
    <w:rsid w:val="00BD7404"/>
    <w:rsid w:val="00BD7E9B"/>
    <w:rsid w:val="00BE2E3B"/>
    <w:rsid w:val="00BE42D5"/>
    <w:rsid w:val="00BE5811"/>
    <w:rsid w:val="00BE5D2B"/>
    <w:rsid w:val="00BE6262"/>
    <w:rsid w:val="00BE634D"/>
    <w:rsid w:val="00BE6BDA"/>
    <w:rsid w:val="00BE70A5"/>
    <w:rsid w:val="00BE71C2"/>
    <w:rsid w:val="00BE7725"/>
    <w:rsid w:val="00BE7828"/>
    <w:rsid w:val="00BE7DAA"/>
    <w:rsid w:val="00BF062D"/>
    <w:rsid w:val="00BF0E58"/>
    <w:rsid w:val="00BF1B33"/>
    <w:rsid w:val="00BF3CA1"/>
    <w:rsid w:val="00BF4F79"/>
    <w:rsid w:val="00BF5A17"/>
    <w:rsid w:val="00BF5B35"/>
    <w:rsid w:val="00BF7116"/>
    <w:rsid w:val="00BF7903"/>
    <w:rsid w:val="00C00786"/>
    <w:rsid w:val="00C024C3"/>
    <w:rsid w:val="00C03952"/>
    <w:rsid w:val="00C03C15"/>
    <w:rsid w:val="00C043AA"/>
    <w:rsid w:val="00C05F85"/>
    <w:rsid w:val="00C07364"/>
    <w:rsid w:val="00C07DE1"/>
    <w:rsid w:val="00C07E5B"/>
    <w:rsid w:val="00C1273D"/>
    <w:rsid w:val="00C14A67"/>
    <w:rsid w:val="00C14E42"/>
    <w:rsid w:val="00C15E6B"/>
    <w:rsid w:val="00C17326"/>
    <w:rsid w:val="00C177BE"/>
    <w:rsid w:val="00C17952"/>
    <w:rsid w:val="00C2052A"/>
    <w:rsid w:val="00C214AB"/>
    <w:rsid w:val="00C21787"/>
    <w:rsid w:val="00C234B5"/>
    <w:rsid w:val="00C245CE"/>
    <w:rsid w:val="00C24C56"/>
    <w:rsid w:val="00C25C95"/>
    <w:rsid w:val="00C25D87"/>
    <w:rsid w:val="00C25DF2"/>
    <w:rsid w:val="00C26668"/>
    <w:rsid w:val="00C2697A"/>
    <w:rsid w:val="00C275CE"/>
    <w:rsid w:val="00C306CD"/>
    <w:rsid w:val="00C31BBF"/>
    <w:rsid w:val="00C336B4"/>
    <w:rsid w:val="00C33730"/>
    <w:rsid w:val="00C33B7D"/>
    <w:rsid w:val="00C33B8C"/>
    <w:rsid w:val="00C356BC"/>
    <w:rsid w:val="00C3616E"/>
    <w:rsid w:val="00C36E78"/>
    <w:rsid w:val="00C37A15"/>
    <w:rsid w:val="00C37A4B"/>
    <w:rsid w:val="00C40B77"/>
    <w:rsid w:val="00C40D23"/>
    <w:rsid w:val="00C40D24"/>
    <w:rsid w:val="00C42AE2"/>
    <w:rsid w:val="00C42D69"/>
    <w:rsid w:val="00C43718"/>
    <w:rsid w:val="00C43833"/>
    <w:rsid w:val="00C44B7E"/>
    <w:rsid w:val="00C465BD"/>
    <w:rsid w:val="00C4794A"/>
    <w:rsid w:val="00C47CE5"/>
    <w:rsid w:val="00C47D3D"/>
    <w:rsid w:val="00C50AE6"/>
    <w:rsid w:val="00C52254"/>
    <w:rsid w:val="00C52C6E"/>
    <w:rsid w:val="00C5318D"/>
    <w:rsid w:val="00C53B50"/>
    <w:rsid w:val="00C53BD9"/>
    <w:rsid w:val="00C5422E"/>
    <w:rsid w:val="00C56101"/>
    <w:rsid w:val="00C605F5"/>
    <w:rsid w:val="00C6372F"/>
    <w:rsid w:val="00C667EB"/>
    <w:rsid w:val="00C723FE"/>
    <w:rsid w:val="00C72705"/>
    <w:rsid w:val="00C7369B"/>
    <w:rsid w:val="00C73AA7"/>
    <w:rsid w:val="00C73F19"/>
    <w:rsid w:val="00C74673"/>
    <w:rsid w:val="00C763D0"/>
    <w:rsid w:val="00C766D6"/>
    <w:rsid w:val="00C76843"/>
    <w:rsid w:val="00C76846"/>
    <w:rsid w:val="00C77BD7"/>
    <w:rsid w:val="00C804F7"/>
    <w:rsid w:val="00C806C9"/>
    <w:rsid w:val="00C807D5"/>
    <w:rsid w:val="00C80869"/>
    <w:rsid w:val="00C80940"/>
    <w:rsid w:val="00C81627"/>
    <w:rsid w:val="00C81DF9"/>
    <w:rsid w:val="00C84302"/>
    <w:rsid w:val="00C845AA"/>
    <w:rsid w:val="00C86745"/>
    <w:rsid w:val="00C875E5"/>
    <w:rsid w:val="00C9110F"/>
    <w:rsid w:val="00C91DF3"/>
    <w:rsid w:val="00C93118"/>
    <w:rsid w:val="00C93ECB"/>
    <w:rsid w:val="00C94058"/>
    <w:rsid w:val="00C9422D"/>
    <w:rsid w:val="00C9472D"/>
    <w:rsid w:val="00C94F69"/>
    <w:rsid w:val="00C95434"/>
    <w:rsid w:val="00C954F8"/>
    <w:rsid w:val="00C9650F"/>
    <w:rsid w:val="00C9678C"/>
    <w:rsid w:val="00C96E64"/>
    <w:rsid w:val="00C9713E"/>
    <w:rsid w:val="00C97298"/>
    <w:rsid w:val="00C97464"/>
    <w:rsid w:val="00C974E9"/>
    <w:rsid w:val="00CA01D4"/>
    <w:rsid w:val="00CA0798"/>
    <w:rsid w:val="00CA237F"/>
    <w:rsid w:val="00CA288A"/>
    <w:rsid w:val="00CA3CCC"/>
    <w:rsid w:val="00CA5104"/>
    <w:rsid w:val="00CA7044"/>
    <w:rsid w:val="00CB12DA"/>
    <w:rsid w:val="00CB209D"/>
    <w:rsid w:val="00CB2D35"/>
    <w:rsid w:val="00CB3544"/>
    <w:rsid w:val="00CB4FE9"/>
    <w:rsid w:val="00CB57A3"/>
    <w:rsid w:val="00CB590F"/>
    <w:rsid w:val="00CB5FB3"/>
    <w:rsid w:val="00CB6C23"/>
    <w:rsid w:val="00CB715A"/>
    <w:rsid w:val="00CB730E"/>
    <w:rsid w:val="00CB7315"/>
    <w:rsid w:val="00CB7C2E"/>
    <w:rsid w:val="00CC1588"/>
    <w:rsid w:val="00CC17AF"/>
    <w:rsid w:val="00CC1C4C"/>
    <w:rsid w:val="00CC1CDA"/>
    <w:rsid w:val="00CC1CDE"/>
    <w:rsid w:val="00CC211B"/>
    <w:rsid w:val="00CC21F7"/>
    <w:rsid w:val="00CC25C2"/>
    <w:rsid w:val="00CC2BAF"/>
    <w:rsid w:val="00CC3216"/>
    <w:rsid w:val="00CC32AA"/>
    <w:rsid w:val="00CC44FB"/>
    <w:rsid w:val="00CC4B00"/>
    <w:rsid w:val="00CC617B"/>
    <w:rsid w:val="00CD1938"/>
    <w:rsid w:val="00CD48E4"/>
    <w:rsid w:val="00CD645D"/>
    <w:rsid w:val="00CE1E15"/>
    <w:rsid w:val="00CE27EA"/>
    <w:rsid w:val="00CE2E9F"/>
    <w:rsid w:val="00CE3DC4"/>
    <w:rsid w:val="00CE43A6"/>
    <w:rsid w:val="00CE4F05"/>
    <w:rsid w:val="00CE63D8"/>
    <w:rsid w:val="00CF14B8"/>
    <w:rsid w:val="00CF3B2C"/>
    <w:rsid w:val="00CF470D"/>
    <w:rsid w:val="00CF4B59"/>
    <w:rsid w:val="00D00FEC"/>
    <w:rsid w:val="00D012A6"/>
    <w:rsid w:val="00D01B99"/>
    <w:rsid w:val="00D02542"/>
    <w:rsid w:val="00D03B2C"/>
    <w:rsid w:val="00D03DE6"/>
    <w:rsid w:val="00D04519"/>
    <w:rsid w:val="00D05185"/>
    <w:rsid w:val="00D0576C"/>
    <w:rsid w:val="00D05BFB"/>
    <w:rsid w:val="00D10130"/>
    <w:rsid w:val="00D1034F"/>
    <w:rsid w:val="00D10776"/>
    <w:rsid w:val="00D10CFA"/>
    <w:rsid w:val="00D11A04"/>
    <w:rsid w:val="00D127B2"/>
    <w:rsid w:val="00D12A0D"/>
    <w:rsid w:val="00D136CD"/>
    <w:rsid w:val="00D14CDA"/>
    <w:rsid w:val="00D15B2A"/>
    <w:rsid w:val="00D164E6"/>
    <w:rsid w:val="00D167E5"/>
    <w:rsid w:val="00D16E32"/>
    <w:rsid w:val="00D172BC"/>
    <w:rsid w:val="00D17CAB"/>
    <w:rsid w:val="00D20B4D"/>
    <w:rsid w:val="00D20B97"/>
    <w:rsid w:val="00D23DBD"/>
    <w:rsid w:val="00D23F86"/>
    <w:rsid w:val="00D25F22"/>
    <w:rsid w:val="00D30093"/>
    <w:rsid w:val="00D309DA"/>
    <w:rsid w:val="00D30EB5"/>
    <w:rsid w:val="00D32632"/>
    <w:rsid w:val="00D34037"/>
    <w:rsid w:val="00D346F9"/>
    <w:rsid w:val="00D34AD8"/>
    <w:rsid w:val="00D35453"/>
    <w:rsid w:val="00D35EDC"/>
    <w:rsid w:val="00D36956"/>
    <w:rsid w:val="00D369EA"/>
    <w:rsid w:val="00D41DC3"/>
    <w:rsid w:val="00D4547D"/>
    <w:rsid w:val="00D4601A"/>
    <w:rsid w:val="00D4672F"/>
    <w:rsid w:val="00D47387"/>
    <w:rsid w:val="00D475D2"/>
    <w:rsid w:val="00D477E9"/>
    <w:rsid w:val="00D47A57"/>
    <w:rsid w:val="00D53B74"/>
    <w:rsid w:val="00D53BCF"/>
    <w:rsid w:val="00D53D30"/>
    <w:rsid w:val="00D550CD"/>
    <w:rsid w:val="00D55BC6"/>
    <w:rsid w:val="00D5620E"/>
    <w:rsid w:val="00D62239"/>
    <w:rsid w:val="00D632D7"/>
    <w:rsid w:val="00D63E07"/>
    <w:rsid w:val="00D64A4E"/>
    <w:rsid w:val="00D65BBF"/>
    <w:rsid w:val="00D676CC"/>
    <w:rsid w:val="00D704E1"/>
    <w:rsid w:val="00D70A00"/>
    <w:rsid w:val="00D712C6"/>
    <w:rsid w:val="00D71E70"/>
    <w:rsid w:val="00D7314C"/>
    <w:rsid w:val="00D73E1B"/>
    <w:rsid w:val="00D7407B"/>
    <w:rsid w:val="00D759A0"/>
    <w:rsid w:val="00D75C6F"/>
    <w:rsid w:val="00D76449"/>
    <w:rsid w:val="00D769BA"/>
    <w:rsid w:val="00D76CB7"/>
    <w:rsid w:val="00D81115"/>
    <w:rsid w:val="00D817B6"/>
    <w:rsid w:val="00D81D07"/>
    <w:rsid w:val="00D827A3"/>
    <w:rsid w:val="00D83B9C"/>
    <w:rsid w:val="00D83F43"/>
    <w:rsid w:val="00D841FA"/>
    <w:rsid w:val="00D851DF"/>
    <w:rsid w:val="00D8645F"/>
    <w:rsid w:val="00D86EC2"/>
    <w:rsid w:val="00D86FA8"/>
    <w:rsid w:val="00D874D8"/>
    <w:rsid w:val="00D87BB0"/>
    <w:rsid w:val="00D87F78"/>
    <w:rsid w:val="00D906F2"/>
    <w:rsid w:val="00D919EE"/>
    <w:rsid w:val="00D93657"/>
    <w:rsid w:val="00D9425B"/>
    <w:rsid w:val="00D95C8B"/>
    <w:rsid w:val="00D96B9C"/>
    <w:rsid w:val="00D976BE"/>
    <w:rsid w:val="00DA00FB"/>
    <w:rsid w:val="00DA2A45"/>
    <w:rsid w:val="00DA3373"/>
    <w:rsid w:val="00DA40C9"/>
    <w:rsid w:val="00DA481F"/>
    <w:rsid w:val="00DA5488"/>
    <w:rsid w:val="00DA76FB"/>
    <w:rsid w:val="00DA7A5B"/>
    <w:rsid w:val="00DB04A5"/>
    <w:rsid w:val="00DB0C6C"/>
    <w:rsid w:val="00DB2060"/>
    <w:rsid w:val="00DB27BA"/>
    <w:rsid w:val="00DB40E2"/>
    <w:rsid w:val="00DB4298"/>
    <w:rsid w:val="00DB46BA"/>
    <w:rsid w:val="00DB6791"/>
    <w:rsid w:val="00DB719F"/>
    <w:rsid w:val="00DC1383"/>
    <w:rsid w:val="00DC234D"/>
    <w:rsid w:val="00DC2576"/>
    <w:rsid w:val="00DC2E55"/>
    <w:rsid w:val="00DC33CC"/>
    <w:rsid w:val="00DC3816"/>
    <w:rsid w:val="00DC460E"/>
    <w:rsid w:val="00DC4CC9"/>
    <w:rsid w:val="00DC5ACC"/>
    <w:rsid w:val="00DC685F"/>
    <w:rsid w:val="00DC7073"/>
    <w:rsid w:val="00DD013C"/>
    <w:rsid w:val="00DD01EA"/>
    <w:rsid w:val="00DD047C"/>
    <w:rsid w:val="00DD07A1"/>
    <w:rsid w:val="00DD0B7F"/>
    <w:rsid w:val="00DD0F4A"/>
    <w:rsid w:val="00DD2A6A"/>
    <w:rsid w:val="00DD2AB4"/>
    <w:rsid w:val="00DD485A"/>
    <w:rsid w:val="00DD4BD1"/>
    <w:rsid w:val="00DD680F"/>
    <w:rsid w:val="00DD73B0"/>
    <w:rsid w:val="00DD7B4C"/>
    <w:rsid w:val="00DD7DAA"/>
    <w:rsid w:val="00DE2801"/>
    <w:rsid w:val="00DE293B"/>
    <w:rsid w:val="00DE35CA"/>
    <w:rsid w:val="00DE5920"/>
    <w:rsid w:val="00DE6066"/>
    <w:rsid w:val="00DF0F30"/>
    <w:rsid w:val="00DF103A"/>
    <w:rsid w:val="00DF172C"/>
    <w:rsid w:val="00DF2227"/>
    <w:rsid w:val="00DF3447"/>
    <w:rsid w:val="00DF4A25"/>
    <w:rsid w:val="00DF515C"/>
    <w:rsid w:val="00DF5BB3"/>
    <w:rsid w:val="00DF78BE"/>
    <w:rsid w:val="00DF79BD"/>
    <w:rsid w:val="00E00354"/>
    <w:rsid w:val="00E0087B"/>
    <w:rsid w:val="00E00A6D"/>
    <w:rsid w:val="00E03E78"/>
    <w:rsid w:val="00E0406F"/>
    <w:rsid w:val="00E04A1D"/>
    <w:rsid w:val="00E05D48"/>
    <w:rsid w:val="00E060C7"/>
    <w:rsid w:val="00E068D5"/>
    <w:rsid w:val="00E072AD"/>
    <w:rsid w:val="00E0785B"/>
    <w:rsid w:val="00E10CAC"/>
    <w:rsid w:val="00E113C2"/>
    <w:rsid w:val="00E1151C"/>
    <w:rsid w:val="00E11D78"/>
    <w:rsid w:val="00E1220A"/>
    <w:rsid w:val="00E136D4"/>
    <w:rsid w:val="00E142EE"/>
    <w:rsid w:val="00E16BC3"/>
    <w:rsid w:val="00E17A9A"/>
    <w:rsid w:val="00E204D7"/>
    <w:rsid w:val="00E2056B"/>
    <w:rsid w:val="00E20A31"/>
    <w:rsid w:val="00E20D7E"/>
    <w:rsid w:val="00E217AF"/>
    <w:rsid w:val="00E21EC1"/>
    <w:rsid w:val="00E243D0"/>
    <w:rsid w:val="00E2535F"/>
    <w:rsid w:val="00E2588E"/>
    <w:rsid w:val="00E25CB6"/>
    <w:rsid w:val="00E26220"/>
    <w:rsid w:val="00E27482"/>
    <w:rsid w:val="00E27E24"/>
    <w:rsid w:val="00E310FF"/>
    <w:rsid w:val="00E317E8"/>
    <w:rsid w:val="00E354F4"/>
    <w:rsid w:val="00E374BE"/>
    <w:rsid w:val="00E405C9"/>
    <w:rsid w:val="00E41A16"/>
    <w:rsid w:val="00E42387"/>
    <w:rsid w:val="00E4297A"/>
    <w:rsid w:val="00E4310E"/>
    <w:rsid w:val="00E43D4C"/>
    <w:rsid w:val="00E44BE1"/>
    <w:rsid w:val="00E45504"/>
    <w:rsid w:val="00E459CC"/>
    <w:rsid w:val="00E47AA8"/>
    <w:rsid w:val="00E50A5E"/>
    <w:rsid w:val="00E51C0D"/>
    <w:rsid w:val="00E528C1"/>
    <w:rsid w:val="00E53AFA"/>
    <w:rsid w:val="00E53B6A"/>
    <w:rsid w:val="00E5400F"/>
    <w:rsid w:val="00E55374"/>
    <w:rsid w:val="00E56AE3"/>
    <w:rsid w:val="00E570F8"/>
    <w:rsid w:val="00E60678"/>
    <w:rsid w:val="00E6144A"/>
    <w:rsid w:val="00E61B27"/>
    <w:rsid w:val="00E61FF4"/>
    <w:rsid w:val="00E62DA4"/>
    <w:rsid w:val="00E63AE0"/>
    <w:rsid w:val="00E6490A"/>
    <w:rsid w:val="00E6713F"/>
    <w:rsid w:val="00E70C1E"/>
    <w:rsid w:val="00E711B4"/>
    <w:rsid w:val="00E71F36"/>
    <w:rsid w:val="00E725CA"/>
    <w:rsid w:val="00E7341C"/>
    <w:rsid w:val="00E736B7"/>
    <w:rsid w:val="00E737CF"/>
    <w:rsid w:val="00E739F1"/>
    <w:rsid w:val="00E73BD8"/>
    <w:rsid w:val="00E74FEA"/>
    <w:rsid w:val="00E751C1"/>
    <w:rsid w:val="00E75C11"/>
    <w:rsid w:val="00E75E52"/>
    <w:rsid w:val="00E770F4"/>
    <w:rsid w:val="00E7715E"/>
    <w:rsid w:val="00E805AD"/>
    <w:rsid w:val="00E81B90"/>
    <w:rsid w:val="00E833DA"/>
    <w:rsid w:val="00E83530"/>
    <w:rsid w:val="00E83A6C"/>
    <w:rsid w:val="00E87075"/>
    <w:rsid w:val="00E871AE"/>
    <w:rsid w:val="00E87334"/>
    <w:rsid w:val="00E8780A"/>
    <w:rsid w:val="00E87943"/>
    <w:rsid w:val="00E87A86"/>
    <w:rsid w:val="00E909D0"/>
    <w:rsid w:val="00E90F82"/>
    <w:rsid w:val="00E91803"/>
    <w:rsid w:val="00E91B8D"/>
    <w:rsid w:val="00E91C30"/>
    <w:rsid w:val="00E92C15"/>
    <w:rsid w:val="00E93199"/>
    <w:rsid w:val="00E9456A"/>
    <w:rsid w:val="00E945A6"/>
    <w:rsid w:val="00E95A51"/>
    <w:rsid w:val="00E96069"/>
    <w:rsid w:val="00E96C1B"/>
    <w:rsid w:val="00E96E82"/>
    <w:rsid w:val="00E9795E"/>
    <w:rsid w:val="00E97A6F"/>
    <w:rsid w:val="00EA040C"/>
    <w:rsid w:val="00EA0574"/>
    <w:rsid w:val="00EA0996"/>
    <w:rsid w:val="00EA322F"/>
    <w:rsid w:val="00EA35A2"/>
    <w:rsid w:val="00EA445B"/>
    <w:rsid w:val="00EA5ADA"/>
    <w:rsid w:val="00EA68BD"/>
    <w:rsid w:val="00EA742B"/>
    <w:rsid w:val="00EB1EEC"/>
    <w:rsid w:val="00EB200C"/>
    <w:rsid w:val="00EB2657"/>
    <w:rsid w:val="00EB2852"/>
    <w:rsid w:val="00EB2904"/>
    <w:rsid w:val="00EB2EDE"/>
    <w:rsid w:val="00EB3416"/>
    <w:rsid w:val="00EB4199"/>
    <w:rsid w:val="00EB4B4B"/>
    <w:rsid w:val="00EB51C4"/>
    <w:rsid w:val="00EB590D"/>
    <w:rsid w:val="00EB5DD8"/>
    <w:rsid w:val="00EB5FC1"/>
    <w:rsid w:val="00EB61F0"/>
    <w:rsid w:val="00EB6D6A"/>
    <w:rsid w:val="00EC0839"/>
    <w:rsid w:val="00EC1491"/>
    <w:rsid w:val="00EC18A5"/>
    <w:rsid w:val="00EC26BA"/>
    <w:rsid w:val="00EC2B3E"/>
    <w:rsid w:val="00EC3A1C"/>
    <w:rsid w:val="00EC4349"/>
    <w:rsid w:val="00EC5CA7"/>
    <w:rsid w:val="00EC6102"/>
    <w:rsid w:val="00EC67C1"/>
    <w:rsid w:val="00EC692F"/>
    <w:rsid w:val="00EC6957"/>
    <w:rsid w:val="00EC7CC2"/>
    <w:rsid w:val="00EC7F21"/>
    <w:rsid w:val="00ED09F5"/>
    <w:rsid w:val="00ED1700"/>
    <w:rsid w:val="00ED1FAE"/>
    <w:rsid w:val="00ED23E4"/>
    <w:rsid w:val="00ED2DC4"/>
    <w:rsid w:val="00ED4575"/>
    <w:rsid w:val="00ED5A37"/>
    <w:rsid w:val="00ED5A3D"/>
    <w:rsid w:val="00ED5B77"/>
    <w:rsid w:val="00ED67FF"/>
    <w:rsid w:val="00ED6B09"/>
    <w:rsid w:val="00ED7C37"/>
    <w:rsid w:val="00ED7C68"/>
    <w:rsid w:val="00EE1951"/>
    <w:rsid w:val="00EE2195"/>
    <w:rsid w:val="00EE2DFB"/>
    <w:rsid w:val="00EE3231"/>
    <w:rsid w:val="00EE442F"/>
    <w:rsid w:val="00EE4855"/>
    <w:rsid w:val="00EE51D4"/>
    <w:rsid w:val="00EE74AE"/>
    <w:rsid w:val="00EE7771"/>
    <w:rsid w:val="00EF155D"/>
    <w:rsid w:val="00EF48ED"/>
    <w:rsid w:val="00EF53A0"/>
    <w:rsid w:val="00F008CB"/>
    <w:rsid w:val="00F010BC"/>
    <w:rsid w:val="00F01C53"/>
    <w:rsid w:val="00F032F6"/>
    <w:rsid w:val="00F043BB"/>
    <w:rsid w:val="00F05658"/>
    <w:rsid w:val="00F05B93"/>
    <w:rsid w:val="00F06F33"/>
    <w:rsid w:val="00F0712C"/>
    <w:rsid w:val="00F1082F"/>
    <w:rsid w:val="00F12DB7"/>
    <w:rsid w:val="00F17349"/>
    <w:rsid w:val="00F17A60"/>
    <w:rsid w:val="00F2011C"/>
    <w:rsid w:val="00F20FF6"/>
    <w:rsid w:val="00F229B9"/>
    <w:rsid w:val="00F236E9"/>
    <w:rsid w:val="00F24461"/>
    <w:rsid w:val="00F25214"/>
    <w:rsid w:val="00F25221"/>
    <w:rsid w:val="00F253EE"/>
    <w:rsid w:val="00F25B02"/>
    <w:rsid w:val="00F25CB0"/>
    <w:rsid w:val="00F26AEB"/>
    <w:rsid w:val="00F26FF0"/>
    <w:rsid w:val="00F27C24"/>
    <w:rsid w:val="00F31A0E"/>
    <w:rsid w:val="00F31DA6"/>
    <w:rsid w:val="00F31E3B"/>
    <w:rsid w:val="00F322CD"/>
    <w:rsid w:val="00F32A53"/>
    <w:rsid w:val="00F32F97"/>
    <w:rsid w:val="00F3339F"/>
    <w:rsid w:val="00F358CB"/>
    <w:rsid w:val="00F40B3E"/>
    <w:rsid w:val="00F41E60"/>
    <w:rsid w:val="00F42746"/>
    <w:rsid w:val="00F42EAD"/>
    <w:rsid w:val="00F42F62"/>
    <w:rsid w:val="00F441E6"/>
    <w:rsid w:val="00F44FA4"/>
    <w:rsid w:val="00F453B1"/>
    <w:rsid w:val="00F45B55"/>
    <w:rsid w:val="00F45E4E"/>
    <w:rsid w:val="00F46C95"/>
    <w:rsid w:val="00F51FD8"/>
    <w:rsid w:val="00F52781"/>
    <w:rsid w:val="00F528E9"/>
    <w:rsid w:val="00F52C93"/>
    <w:rsid w:val="00F56156"/>
    <w:rsid w:val="00F56BAB"/>
    <w:rsid w:val="00F60020"/>
    <w:rsid w:val="00F600C8"/>
    <w:rsid w:val="00F60C97"/>
    <w:rsid w:val="00F60FDB"/>
    <w:rsid w:val="00F61B98"/>
    <w:rsid w:val="00F61BA5"/>
    <w:rsid w:val="00F621D7"/>
    <w:rsid w:val="00F65FCD"/>
    <w:rsid w:val="00F66378"/>
    <w:rsid w:val="00F66EB3"/>
    <w:rsid w:val="00F670DE"/>
    <w:rsid w:val="00F67CF5"/>
    <w:rsid w:val="00F7028B"/>
    <w:rsid w:val="00F70353"/>
    <w:rsid w:val="00F7164C"/>
    <w:rsid w:val="00F71B45"/>
    <w:rsid w:val="00F71C97"/>
    <w:rsid w:val="00F71E31"/>
    <w:rsid w:val="00F72AB3"/>
    <w:rsid w:val="00F72AC2"/>
    <w:rsid w:val="00F72D9B"/>
    <w:rsid w:val="00F7351B"/>
    <w:rsid w:val="00F7371D"/>
    <w:rsid w:val="00F737BF"/>
    <w:rsid w:val="00F74182"/>
    <w:rsid w:val="00F746C8"/>
    <w:rsid w:val="00F7530D"/>
    <w:rsid w:val="00F75D63"/>
    <w:rsid w:val="00F77881"/>
    <w:rsid w:val="00F77DF8"/>
    <w:rsid w:val="00F83380"/>
    <w:rsid w:val="00F83419"/>
    <w:rsid w:val="00F8344E"/>
    <w:rsid w:val="00F83731"/>
    <w:rsid w:val="00F84B57"/>
    <w:rsid w:val="00F8522B"/>
    <w:rsid w:val="00F8586D"/>
    <w:rsid w:val="00F85F9B"/>
    <w:rsid w:val="00F86DCB"/>
    <w:rsid w:val="00F9009A"/>
    <w:rsid w:val="00F9113A"/>
    <w:rsid w:val="00F91350"/>
    <w:rsid w:val="00F92B1B"/>
    <w:rsid w:val="00F92F3B"/>
    <w:rsid w:val="00F931D9"/>
    <w:rsid w:val="00F935B7"/>
    <w:rsid w:val="00F93637"/>
    <w:rsid w:val="00F93710"/>
    <w:rsid w:val="00F95E72"/>
    <w:rsid w:val="00F962C9"/>
    <w:rsid w:val="00F96678"/>
    <w:rsid w:val="00F97D24"/>
    <w:rsid w:val="00FA1A00"/>
    <w:rsid w:val="00FA2664"/>
    <w:rsid w:val="00FA3525"/>
    <w:rsid w:val="00FA3E96"/>
    <w:rsid w:val="00FA42D2"/>
    <w:rsid w:val="00FA448B"/>
    <w:rsid w:val="00FA5AB7"/>
    <w:rsid w:val="00FA5F53"/>
    <w:rsid w:val="00FA7A68"/>
    <w:rsid w:val="00FA7A6C"/>
    <w:rsid w:val="00FB1A5A"/>
    <w:rsid w:val="00FB2C4D"/>
    <w:rsid w:val="00FB2DE0"/>
    <w:rsid w:val="00FB3988"/>
    <w:rsid w:val="00FC05A7"/>
    <w:rsid w:val="00FC0796"/>
    <w:rsid w:val="00FC0881"/>
    <w:rsid w:val="00FC0FC8"/>
    <w:rsid w:val="00FC14E8"/>
    <w:rsid w:val="00FC177B"/>
    <w:rsid w:val="00FC1784"/>
    <w:rsid w:val="00FC2438"/>
    <w:rsid w:val="00FC30B5"/>
    <w:rsid w:val="00FC41CD"/>
    <w:rsid w:val="00FC55A2"/>
    <w:rsid w:val="00FC6978"/>
    <w:rsid w:val="00FC6E1E"/>
    <w:rsid w:val="00FC711F"/>
    <w:rsid w:val="00FD0314"/>
    <w:rsid w:val="00FD20A3"/>
    <w:rsid w:val="00FD2975"/>
    <w:rsid w:val="00FD2D1E"/>
    <w:rsid w:val="00FD4A52"/>
    <w:rsid w:val="00FD5224"/>
    <w:rsid w:val="00FD649D"/>
    <w:rsid w:val="00FD6636"/>
    <w:rsid w:val="00FD68F0"/>
    <w:rsid w:val="00FD6AF0"/>
    <w:rsid w:val="00FD7794"/>
    <w:rsid w:val="00FD77F5"/>
    <w:rsid w:val="00FD782B"/>
    <w:rsid w:val="00FE061B"/>
    <w:rsid w:val="00FE2730"/>
    <w:rsid w:val="00FE3B6A"/>
    <w:rsid w:val="00FE41BD"/>
    <w:rsid w:val="00FE4583"/>
    <w:rsid w:val="00FE5505"/>
    <w:rsid w:val="00FE6075"/>
    <w:rsid w:val="00FE69E9"/>
    <w:rsid w:val="00FF0148"/>
    <w:rsid w:val="00FF1061"/>
    <w:rsid w:val="00FF1770"/>
    <w:rsid w:val="00FF2229"/>
    <w:rsid w:val="00FF3928"/>
    <w:rsid w:val="00FF5F74"/>
    <w:rsid w:val="00FF6E3E"/>
    <w:rsid w:val="00FF7471"/>
    <w:rsid w:val="00FF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49F0F"/>
  <w15:docId w15:val="{E7146226-5DF5-4F49-BA3C-A51EE4803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9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2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85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32A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F1C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1CA4"/>
  </w:style>
  <w:style w:type="paragraph" w:styleId="Footer">
    <w:name w:val="footer"/>
    <w:basedOn w:val="Normal"/>
    <w:link w:val="FooterChar"/>
    <w:uiPriority w:val="99"/>
    <w:unhideWhenUsed/>
    <w:rsid w:val="003F1C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CA4"/>
  </w:style>
  <w:style w:type="character" w:styleId="Hyperlink">
    <w:name w:val="Hyperlink"/>
    <w:basedOn w:val="DefaultParagraphFont"/>
    <w:uiPriority w:val="99"/>
    <w:unhideWhenUsed/>
    <w:rsid w:val="004946AB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1969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12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3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04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4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144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814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577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857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867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5755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783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9621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2785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6931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3571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390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7125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9028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2368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4863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8341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6340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604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48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77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05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220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6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awbridgeworthbowlingclub.co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D51637-07A6-409A-8777-E01C509DEFE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7934511-B705-4EF0-8677-4A97014FA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1132</Words>
  <Characters>6457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natalie chalcraft</cp:lastModifiedBy>
  <cp:revision>3</cp:revision>
  <cp:lastPrinted>2025-04-05T14:56:00Z</cp:lastPrinted>
  <dcterms:created xsi:type="dcterms:W3CDTF">2025-04-05T14:56:00Z</dcterms:created>
  <dcterms:modified xsi:type="dcterms:W3CDTF">2025-04-05T14:57:00Z</dcterms:modified>
</cp:coreProperties>
</file>